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D0A" w:rsidRPr="00523E70" w:rsidRDefault="00F52D0A" w:rsidP="00F52D0A">
      <w:pPr>
        <w:jc w:val="center"/>
        <w:rPr>
          <w:rFonts w:ascii="David" w:hAnsi="David" w:cs="David"/>
          <w:b/>
          <w:bCs/>
          <w:sz w:val="32"/>
          <w:szCs w:val="32"/>
          <w:rtl/>
        </w:rPr>
      </w:pPr>
      <w:r w:rsidRPr="00523E70">
        <w:rPr>
          <w:rFonts w:ascii="David" w:hAnsi="David" w:cs="David"/>
          <w:b/>
          <w:bCs/>
          <w:sz w:val="32"/>
          <w:szCs w:val="32"/>
          <w:rtl/>
        </w:rPr>
        <w:t xml:space="preserve">אזרחות </w:t>
      </w:r>
      <w:proofErr w:type="spellStart"/>
      <w:r w:rsidRPr="00523E70">
        <w:rPr>
          <w:rFonts w:ascii="David" w:hAnsi="David" w:cs="David"/>
          <w:b/>
          <w:bCs/>
          <w:sz w:val="32"/>
          <w:szCs w:val="32"/>
          <w:rtl/>
        </w:rPr>
        <w:t>ארה''ב</w:t>
      </w:r>
      <w:proofErr w:type="spellEnd"/>
      <w:r>
        <w:rPr>
          <w:rFonts w:ascii="David" w:hAnsi="David" w:cs="David" w:hint="cs"/>
          <w:b/>
          <w:bCs/>
          <w:sz w:val="32"/>
          <w:szCs w:val="32"/>
          <w:rtl/>
        </w:rPr>
        <w:t xml:space="preserve"> - </w:t>
      </w:r>
      <w:r w:rsidRPr="00523E70">
        <w:rPr>
          <w:rFonts w:ascii="David" w:hAnsi="David" w:cs="David"/>
          <w:b/>
          <w:bCs/>
          <w:sz w:val="32"/>
          <w:szCs w:val="32"/>
          <w:rtl/>
        </w:rPr>
        <w:t>למה זה משתלם</w:t>
      </w:r>
    </w:p>
    <w:p w:rsidR="00F52D0A" w:rsidRDefault="00F52D0A" w:rsidP="00F52D0A">
      <w:pPr>
        <w:jc w:val="center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-זכויות-</w:t>
      </w:r>
    </w:p>
    <w:tbl>
      <w:tblPr>
        <w:tblStyle w:val="a3"/>
        <w:bidiVisual/>
        <w:tblW w:w="8981" w:type="dxa"/>
        <w:tblLook w:val="04A0" w:firstRow="1" w:lastRow="0" w:firstColumn="1" w:lastColumn="0" w:noHBand="0" w:noVBand="1"/>
      </w:tblPr>
      <w:tblGrid>
        <w:gridCol w:w="2840"/>
        <w:gridCol w:w="6141"/>
      </w:tblGrid>
      <w:tr w:rsidR="00F52D0A" w:rsidRPr="004F468E" w:rsidTr="00ED3F09">
        <w:tc>
          <w:tcPr>
            <w:tcW w:w="2840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אזרחות נוספת</w:t>
            </w:r>
          </w:p>
        </w:tc>
        <w:tc>
          <w:tcPr>
            <w:tcW w:w="6141" w:type="dxa"/>
          </w:tcPr>
          <w:p w:rsidR="00F52D0A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מבחינה אידיאולוגית, או מחמת החשש מפני העתיד, יש המעוניינים להחזיק באזרחות נוספת שיש בה תועלת, לדוג' במקרה של מעצר ח"ו, או </w:t>
            </w:r>
            <w:proofErr w:type="spellStart"/>
            <w:r w:rsidRPr="004F468E">
              <w:rPr>
                <w:rFonts w:ascii="David" w:hAnsi="David" w:cs="David"/>
                <w:rtl/>
              </w:rPr>
              <w:t>בענין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גיוס בני ישיבות, ועוד.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</w:tc>
      </w:tr>
      <w:tr w:rsidR="00F52D0A" w:rsidRPr="004F468E" w:rsidTr="00ED3F09">
        <w:tc>
          <w:tcPr>
            <w:tcW w:w="2840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ויזה</w:t>
            </w:r>
          </w:p>
        </w:tc>
        <w:tc>
          <w:tcPr>
            <w:tcW w:w="6141" w:type="dxa"/>
          </w:tcPr>
          <w:p w:rsidR="00F52D0A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אדם המבקש להגיע </w:t>
            </w:r>
            <w:proofErr w:type="spellStart"/>
            <w:r w:rsidRPr="004F468E">
              <w:rPr>
                <w:rFonts w:ascii="David" w:hAnsi="David" w:cs="David"/>
                <w:rtl/>
              </w:rPr>
              <w:t>לארה''ב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עליו לבקש ויזה, מי שאינו אזרח יקבל בדרך כלל לתקופה קצרה</w:t>
            </w:r>
            <w:r>
              <w:rPr>
                <w:rFonts w:ascii="David" w:hAnsi="David" w:cs="David" w:hint="cs"/>
                <w:rtl/>
              </w:rPr>
              <w:t xml:space="preserve">, אזרח יכול </w:t>
            </w:r>
            <w:proofErr w:type="spellStart"/>
            <w:r>
              <w:rPr>
                <w:rFonts w:ascii="David" w:hAnsi="David" w:cs="David" w:hint="cs"/>
                <w:rtl/>
              </w:rPr>
              <w:t>להכנס</w:t>
            </w:r>
            <w:proofErr w:type="spellEnd"/>
            <w:r>
              <w:rPr>
                <w:rFonts w:ascii="David" w:hAnsi="David" w:cs="David" w:hint="cs"/>
                <w:rtl/>
              </w:rPr>
              <w:t xml:space="preserve"> </w:t>
            </w:r>
            <w:proofErr w:type="spellStart"/>
            <w:r>
              <w:rPr>
                <w:rFonts w:ascii="David" w:hAnsi="David" w:cs="David" w:hint="cs"/>
                <w:rtl/>
              </w:rPr>
              <w:t>לארה''ב</w:t>
            </w:r>
            <w:proofErr w:type="spellEnd"/>
            <w:r>
              <w:rPr>
                <w:rFonts w:ascii="David" w:hAnsi="David" w:cs="David" w:hint="cs"/>
                <w:rtl/>
              </w:rPr>
              <w:t xml:space="preserve"> ללא ויזה.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</w:tc>
      </w:tr>
      <w:tr w:rsidR="00F52D0A" w:rsidRPr="004F468E" w:rsidTr="00ED3F09">
        <w:tc>
          <w:tcPr>
            <w:tcW w:w="2840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דרכון</w:t>
            </w:r>
          </w:p>
        </w:tc>
        <w:tc>
          <w:tcPr>
            <w:tcW w:w="6141" w:type="dxa"/>
          </w:tcPr>
          <w:p w:rsidR="00F52D0A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אזרח </w:t>
            </w:r>
            <w:proofErr w:type="spellStart"/>
            <w:r w:rsidRPr="004F468E">
              <w:rPr>
                <w:rFonts w:ascii="David" w:hAnsi="David" w:cs="David"/>
                <w:rtl/>
              </w:rPr>
              <w:t>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מקבל דרכון </w:t>
            </w:r>
            <w:proofErr w:type="spellStart"/>
            <w:r w:rsidRPr="004F468E">
              <w:rPr>
                <w:rFonts w:ascii="David" w:hAnsi="David" w:cs="David"/>
                <w:rtl/>
              </w:rPr>
              <w:t>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, שמעניק כניסה ללא ויזה למדינות רבות, וכמו"כ נותן אפשרות להזדהות על ידי דרכון זה בלבד, כתחליף </w:t>
            </w:r>
            <w:proofErr w:type="spellStart"/>
            <w:r w:rsidRPr="004F468E">
              <w:rPr>
                <w:rFonts w:ascii="David" w:hAnsi="David" w:cs="David"/>
                <w:rtl/>
              </w:rPr>
              <w:t>לת.ז</w:t>
            </w:r>
            <w:proofErr w:type="spellEnd"/>
            <w:r w:rsidRPr="004F468E">
              <w:rPr>
                <w:rFonts w:ascii="David" w:hAnsi="David" w:cs="David"/>
                <w:rtl/>
              </w:rPr>
              <w:t>. או דרכון ישראלי.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</w:tc>
      </w:tr>
      <w:tr w:rsidR="00F52D0A" w:rsidRPr="004F468E" w:rsidTr="00ED3F09">
        <w:tc>
          <w:tcPr>
            <w:tcW w:w="2840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מענק קורונה</w:t>
            </w:r>
          </w:p>
        </w:tc>
        <w:tc>
          <w:tcPr>
            <w:tcW w:w="6141" w:type="dxa"/>
          </w:tcPr>
          <w:p w:rsidR="00F52D0A" w:rsidRDefault="00F52D0A" w:rsidP="0046513D">
            <w:pPr>
              <w:jc w:val="both"/>
              <w:rPr>
                <w:rFonts w:ascii="David" w:hAnsi="David" w:cs="David"/>
                <w:color w:val="000000" w:themeColor="text1"/>
                <w:rtl/>
              </w:rPr>
            </w:pPr>
            <w:proofErr w:type="spellStart"/>
            <w:r w:rsidRPr="0046513D">
              <w:rPr>
                <w:rFonts w:ascii="David" w:hAnsi="David" w:cs="David" w:hint="cs"/>
                <w:color w:val="000000" w:themeColor="text1"/>
                <w:rtl/>
              </w:rPr>
              <w:t>לע</w:t>
            </w:r>
            <w:r w:rsidR="0046513D" w:rsidRPr="0046513D">
              <w:rPr>
                <w:rFonts w:ascii="David" w:hAnsi="David" w:cs="David" w:hint="cs"/>
                <w:color w:val="000000" w:themeColor="text1"/>
                <w:rtl/>
              </w:rPr>
              <w:t>"ע</w:t>
            </w:r>
            <w:proofErr w:type="spellEnd"/>
            <w:r w:rsidR="0046513D" w:rsidRPr="0046513D">
              <w:rPr>
                <w:rFonts w:ascii="David" w:hAnsi="David" w:cs="David" w:hint="cs"/>
                <w:color w:val="000000" w:themeColor="text1"/>
                <w:rtl/>
              </w:rPr>
              <w:t xml:space="preserve"> עדיין ניתן לקבל מענקי קורונה.</w:t>
            </w:r>
          </w:p>
          <w:p w:rsidR="0046513D" w:rsidRPr="0046513D" w:rsidRDefault="0046513D" w:rsidP="0046513D">
            <w:pPr>
              <w:rPr>
                <w:rFonts w:ascii="David" w:hAnsi="David" w:cs="David"/>
                <w:color w:val="000000" w:themeColor="text1"/>
                <w:rtl/>
              </w:rPr>
            </w:pPr>
            <w:r w:rsidRPr="0046513D">
              <w:rPr>
                <w:rFonts w:ascii="David" w:hAnsi="David" w:cs="David"/>
                <w:color w:val="000000" w:themeColor="text1"/>
                <w:rtl/>
              </w:rPr>
              <w:t>3200 למבוגר 1100 לילד.</w:t>
            </w:r>
          </w:p>
          <w:p w:rsidR="0046513D" w:rsidRPr="0046513D" w:rsidRDefault="0046513D" w:rsidP="0046513D">
            <w:pPr>
              <w:jc w:val="both"/>
              <w:rPr>
                <w:rFonts w:ascii="David" w:hAnsi="David" w:cs="David"/>
                <w:color w:val="000000" w:themeColor="text1"/>
                <w:rtl/>
              </w:rPr>
            </w:pPr>
            <w:r w:rsidRPr="0046513D">
              <w:rPr>
                <w:rFonts w:ascii="David" w:hAnsi="David" w:cs="David"/>
                <w:color w:val="000000" w:themeColor="text1"/>
                <w:rtl/>
              </w:rPr>
              <w:t>מי שעדין אין לו אזרחות, יוכל לקבל רק את המענק השלישי 1400 לאחד</w:t>
            </w:r>
            <w:r>
              <w:rPr>
                <w:rFonts w:ascii="David" w:hAnsi="David" w:cs="David" w:hint="cs"/>
                <w:color w:val="000000" w:themeColor="text1"/>
                <w:rtl/>
              </w:rPr>
              <w:t>.</w:t>
            </w:r>
          </w:p>
          <w:p w:rsidR="00F52D0A" w:rsidRPr="0046513D" w:rsidRDefault="00F52D0A" w:rsidP="0046513D">
            <w:pPr>
              <w:jc w:val="both"/>
              <w:rPr>
                <w:rFonts w:ascii="David" w:hAnsi="David" w:cs="David"/>
                <w:color w:val="000000" w:themeColor="text1"/>
                <w:u w:val="single"/>
                <w:rtl/>
              </w:rPr>
            </w:pPr>
          </w:p>
        </w:tc>
      </w:tr>
      <w:tr w:rsidR="00F52D0A" w:rsidRPr="004F468E" w:rsidTr="00ED3F09">
        <w:tc>
          <w:tcPr>
            <w:tcW w:w="2840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החזרי מס</w:t>
            </w:r>
          </w:p>
        </w:tc>
        <w:tc>
          <w:tcPr>
            <w:tcW w:w="6141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כשם שבישראל מקבלים נקודות זיכוי ממס על ילדים, כך גם אזרחי </w:t>
            </w:r>
            <w:proofErr w:type="spellStart"/>
            <w:r w:rsidRPr="004F468E">
              <w:rPr>
                <w:rFonts w:ascii="David" w:hAnsi="David" w:cs="David"/>
                <w:rtl/>
              </w:rPr>
              <w:t>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נהנים מזיכוי כספי מהמדינה על ילדיהם.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הזיכוי כיום עומד על סך </w:t>
            </w:r>
            <w:r w:rsidRPr="00B73C61">
              <w:rPr>
                <w:rFonts w:ascii="David" w:hAnsi="David" w:cs="David"/>
                <w:rtl/>
              </w:rPr>
              <w:t>של עד 3,600$ לילד</w:t>
            </w:r>
            <w:r w:rsidRPr="00B73C61">
              <w:rPr>
                <w:rFonts w:ascii="David" w:hAnsi="David" w:cs="David" w:hint="cs"/>
                <w:rtl/>
              </w:rPr>
              <w:t xml:space="preserve"> </w:t>
            </w:r>
            <w:r w:rsidRPr="00B73C61">
              <w:rPr>
                <w:rFonts w:ascii="David" w:hAnsi="David" w:cs="David" w:hint="cs"/>
                <w:sz w:val="16"/>
                <w:szCs w:val="16"/>
                <w:rtl/>
              </w:rPr>
              <w:t>(מעל גיל 6 הסכום הוא 3,000$)</w:t>
            </w:r>
            <w:r w:rsidRPr="00B73C61">
              <w:rPr>
                <w:rFonts w:ascii="David" w:hAnsi="David" w:cs="David" w:hint="cs"/>
                <w:rtl/>
              </w:rPr>
              <w:t>, על</w:t>
            </w:r>
            <w:r>
              <w:rPr>
                <w:rFonts w:ascii="David" w:hAnsi="David" w:cs="David" w:hint="cs"/>
                <w:rtl/>
              </w:rPr>
              <w:t xml:space="preserve"> כל 10,000$ של הכנסה.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  <w:p w:rsidR="00F52D0A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ניתן להשתמש בזיכוי במלואו, באם משתמשים בו בכדי </w:t>
            </w:r>
            <w:r w:rsidRPr="005845EE">
              <w:rPr>
                <w:rFonts w:ascii="David" w:hAnsi="David" w:cs="David" w:hint="cs"/>
                <w:b/>
                <w:bCs/>
                <w:rtl/>
              </w:rPr>
              <w:t>לשלם</w:t>
            </w:r>
            <w:r w:rsidRPr="004F468E">
              <w:rPr>
                <w:rFonts w:ascii="David" w:hAnsi="David" w:cs="David"/>
                <w:rtl/>
              </w:rPr>
              <w:t xml:space="preserve"> מס שצריכים לשלם </w:t>
            </w:r>
            <w:proofErr w:type="spellStart"/>
            <w:r w:rsidRPr="004F468E">
              <w:rPr>
                <w:rFonts w:ascii="David" w:hAnsi="David" w:cs="David"/>
                <w:rtl/>
              </w:rPr>
              <w:t>בארה''ב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>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באם לא נצרכים למלוא הסכום בכדי להפטר ממס, ניתן </w:t>
            </w:r>
            <w:r w:rsidRPr="005845EE">
              <w:rPr>
                <w:rFonts w:ascii="David" w:hAnsi="David" w:cs="David"/>
                <w:b/>
                <w:bCs/>
                <w:rtl/>
              </w:rPr>
              <w:t>לקבל</w:t>
            </w:r>
            <w:r w:rsidRPr="004F468E">
              <w:rPr>
                <w:rFonts w:ascii="David" w:hAnsi="David" w:cs="David"/>
                <w:rtl/>
              </w:rPr>
              <w:t xml:space="preserve"> כסף בחזרה עד סכום של 1,400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 xml:space="preserve"> לילד.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  <w:p w:rsidR="00F52D0A" w:rsidRDefault="00F52D0A" w:rsidP="00ED3F09">
            <w:pPr>
              <w:shd w:val="clear" w:color="auto" w:fill="D9D9D9" w:themeFill="background1" w:themeFillShade="D9"/>
              <w:jc w:val="center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הסבר חישוב:</w:t>
            </w:r>
          </w:p>
          <w:p w:rsidR="00F52D0A" w:rsidRPr="004F468E" w:rsidRDefault="00F52D0A" w:rsidP="00ED3F09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הסכומים הנ"ל מתייחסים לילד אחד, במקרה של הכנסה של 10,000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 xml:space="preserve"> בשנה.</w:t>
            </w:r>
          </w:p>
          <w:p w:rsidR="00F52D0A" w:rsidRPr="004F468E" w:rsidRDefault="00F52D0A" w:rsidP="00ED3F09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</w:p>
          <w:p w:rsidR="00F52D0A" w:rsidRPr="004F468E" w:rsidRDefault="00F52D0A" w:rsidP="00ED3F09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כלו', על כל 10,000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>, זכאי ההורה לקבל יחידת החזר אחת על כל ילד.</w:t>
            </w:r>
          </w:p>
          <w:p w:rsidR="00F52D0A" w:rsidRPr="004F468E" w:rsidRDefault="00F52D0A" w:rsidP="00ED3F09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</w:p>
          <w:p w:rsidR="005845EE" w:rsidRDefault="00F52D0A" w:rsidP="0046513D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הורה </w:t>
            </w:r>
            <w:r w:rsidR="0046513D">
              <w:rPr>
                <w:rFonts w:ascii="David" w:hAnsi="David" w:cs="David" w:hint="cs"/>
                <w:rtl/>
              </w:rPr>
              <w:t>שהשתכר</w:t>
            </w:r>
            <w:r w:rsidRPr="004F468E">
              <w:rPr>
                <w:rFonts w:ascii="David" w:hAnsi="David" w:cs="David"/>
                <w:rtl/>
              </w:rPr>
              <w:t xml:space="preserve"> 20,000</w:t>
            </w:r>
            <w:r>
              <w:rPr>
                <w:rFonts w:ascii="David" w:hAnsi="David" w:cs="David"/>
                <w:rtl/>
              </w:rPr>
              <w:t>$</w:t>
            </w:r>
            <w:r w:rsidR="005845EE">
              <w:rPr>
                <w:rFonts w:ascii="David" w:hAnsi="David" w:cs="David"/>
                <w:rtl/>
              </w:rPr>
              <w:t xml:space="preserve"> בשנה</w:t>
            </w:r>
            <w:r w:rsidR="005845EE">
              <w:rPr>
                <w:rFonts w:ascii="David" w:hAnsi="David" w:cs="David" w:hint="cs"/>
                <w:rtl/>
              </w:rPr>
              <w:t>:</w:t>
            </w:r>
          </w:p>
          <w:p w:rsidR="005845EE" w:rsidRDefault="00F52D0A" w:rsidP="005845EE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אם יש לו ילד אחד, יקבל יחידת החזר אחת בסך 3,600</w:t>
            </w:r>
            <w:r>
              <w:rPr>
                <w:rFonts w:ascii="David" w:hAnsi="David" w:cs="David"/>
                <w:rtl/>
              </w:rPr>
              <w:t>$</w:t>
            </w:r>
          </w:p>
          <w:p w:rsidR="00F52D0A" w:rsidRDefault="00F52D0A" w:rsidP="005845EE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אם יש לו 2 ילדים יקבל </w:t>
            </w:r>
            <w:r w:rsidR="005845EE">
              <w:rPr>
                <w:rFonts w:ascii="David" w:hAnsi="David" w:cs="David" w:hint="cs"/>
                <w:rtl/>
              </w:rPr>
              <w:t>2</w:t>
            </w:r>
            <w:r w:rsidRPr="004F468E">
              <w:rPr>
                <w:rFonts w:ascii="David" w:hAnsi="David" w:cs="David"/>
                <w:rtl/>
              </w:rPr>
              <w:t xml:space="preserve"> יחידות החזר בסך 7,200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>, אם ברשותו ילדים נוספים, לא יזכה בהחזר נוסף.</w:t>
            </w:r>
          </w:p>
          <w:p w:rsidR="00F52D0A" w:rsidRDefault="00F52D0A" w:rsidP="00ED3F09">
            <w:pPr>
              <w:shd w:val="clear" w:color="auto" w:fill="D9D9D9" w:themeFill="background1" w:themeFillShade="D9"/>
              <w:jc w:val="both"/>
              <w:rPr>
                <w:rFonts w:ascii="David" w:hAnsi="David" w:cs="David"/>
                <w:rtl/>
              </w:rPr>
            </w:pPr>
          </w:p>
          <w:p w:rsidR="00F52D0A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  <w:p w:rsidR="0046513D" w:rsidRDefault="0046513D" w:rsidP="00ED3F09">
            <w:pPr>
              <w:jc w:val="both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כל הנ"ל הוא </w:t>
            </w:r>
            <w:r w:rsidRPr="0046513D">
              <w:rPr>
                <w:rFonts w:ascii="David" w:hAnsi="David" w:cs="David" w:hint="cs"/>
                <w:b/>
                <w:bCs/>
                <w:rtl/>
              </w:rPr>
              <w:t>לשכיר</w:t>
            </w:r>
            <w:r>
              <w:rPr>
                <w:rFonts w:ascii="David" w:hAnsi="David" w:cs="David" w:hint="cs"/>
                <w:rtl/>
              </w:rPr>
              <w:t xml:space="preserve"> בארץ.</w:t>
            </w:r>
          </w:p>
          <w:p w:rsidR="0046513D" w:rsidRDefault="0046513D" w:rsidP="00ED3F09">
            <w:pPr>
              <w:jc w:val="both"/>
              <w:rPr>
                <w:rFonts w:ascii="David" w:hAnsi="David" w:cs="David"/>
                <w:rtl/>
              </w:rPr>
            </w:pPr>
            <w:r w:rsidRPr="0046513D">
              <w:rPr>
                <w:rFonts w:ascii="David" w:hAnsi="David" w:cs="David" w:hint="cs"/>
                <w:b/>
                <w:bCs/>
                <w:rtl/>
              </w:rPr>
              <w:t>עצמאי</w:t>
            </w:r>
            <w:r>
              <w:rPr>
                <w:rFonts w:ascii="David" w:hAnsi="David" w:cs="David" w:hint="cs"/>
                <w:rtl/>
              </w:rPr>
              <w:t xml:space="preserve"> בארץ, זכאי מחמת הילדים לקיזוז מה שצריך לשלם כמס </w:t>
            </w:r>
            <w:r>
              <w:rPr>
                <w:rFonts w:ascii="David" w:hAnsi="David" w:cs="David"/>
              </w:rPr>
              <w:t>SSN</w:t>
            </w:r>
            <w:r>
              <w:rPr>
                <w:rFonts w:ascii="David" w:hAnsi="David" w:cs="David" w:hint="cs"/>
                <w:rtl/>
              </w:rPr>
              <w:t xml:space="preserve"> אבל לא יקבל החזר בפועל עבורם.</w:t>
            </w:r>
          </w:p>
          <w:p w:rsidR="0046513D" w:rsidRPr="004F468E" w:rsidRDefault="0046513D" w:rsidP="00ED3F09">
            <w:pPr>
              <w:jc w:val="both"/>
              <w:rPr>
                <w:rFonts w:ascii="David" w:hAnsi="David" w:cs="David"/>
                <w:rtl/>
              </w:rPr>
            </w:pPr>
          </w:p>
          <w:p w:rsidR="00F52D0A" w:rsidRDefault="00F52D0A" w:rsidP="0046513D">
            <w:pPr>
              <w:jc w:val="both"/>
              <w:rPr>
                <w:rFonts w:ascii="David" w:hAnsi="David" w:cs="David"/>
                <w:rtl/>
              </w:rPr>
            </w:pPr>
            <w:r w:rsidRPr="00523E70">
              <w:rPr>
                <w:rFonts w:ascii="David" w:hAnsi="David" w:cs="David"/>
                <w:sz w:val="18"/>
                <w:szCs w:val="18"/>
                <w:rtl/>
              </w:rPr>
              <w:t>חסר</w:t>
            </w:r>
            <w:r>
              <w:rPr>
                <w:rFonts w:ascii="David" w:hAnsi="David" w:cs="David" w:hint="cs"/>
                <w:sz w:val="18"/>
                <w:szCs w:val="18"/>
                <w:rtl/>
              </w:rPr>
              <w:t xml:space="preserve"> לי </w:t>
            </w:r>
            <w:r w:rsidRPr="00523E70">
              <w:rPr>
                <w:rFonts w:ascii="David" w:hAnsi="David" w:cs="David"/>
                <w:sz w:val="18"/>
                <w:szCs w:val="18"/>
                <w:rtl/>
              </w:rPr>
              <w:t xml:space="preserve">מידע: האם החזר מס על תרומות בארץ, </w:t>
            </w:r>
            <w:proofErr w:type="spellStart"/>
            <w:r w:rsidRPr="00523E70">
              <w:rPr>
                <w:rFonts w:ascii="David" w:hAnsi="David" w:cs="David"/>
                <w:sz w:val="18"/>
                <w:szCs w:val="18"/>
                <w:rtl/>
              </w:rPr>
              <w:t>מגרע</w:t>
            </w:r>
            <w:proofErr w:type="spellEnd"/>
            <w:r w:rsidRPr="00523E70">
              <w:rPr>
                <w:rFonts w:ascii="David" w:hAnsi="David" w:cs="David"/>
                <w:sz w:val="18"/>
                <w:szCs w:val="18"/>
                <w:rtl/>
              </w:rPr>
              <w:t xml:space="preserve"> מסכום ההחזר </w:t>
            </w:r>
            <w:proofErr w:type="spellStart"/>
            <w:r w:rsidRPr="00523E70">
              <w:rPr>
                <w:rFonts w:ascii="David" w:hAnsi="David" w:cs="David"/>
                <w:sz w:val="18"/>
                <w:szCs w:val="18"/>
                <w:rtl/>
              </w:rPr>
              <w:t>מארה''ב</w:t>
            </w:r>
            <w:proofErr w:type="spellEnd"/>
            <w:r w:rsidR="0046513D">
              <w:rPr>
                <w:rFonts w:ascii="David" w:hAnsi="David" w:cs="David" w:hint="cs"/>
                <w:sz w:val="18"/>
                <w:szCs w:val="18"/>
                <w:rtl/>
              </w:rPr>
              <w:t>.</w:t>
            </w:r>
          </w:p>
          <w:p w:rsidR="00F52D0A" w:rsidRPr="004F468E" w:rsidRDefault="00F52D0A" w:rsidP="0046513D">
            <w:pPr>
              <w:jc w:val="both"/>
              <w:rPr>
                <w:rFonts w:ascii="David" w:hAnsi="David" w:cs="David"/>
                <w:rtl/>
              </w:rPr>
            </w:pPr>
          </w:p>
        </w:tc>
      </w:tr>
      <w:tr w:rsidR="00F52D0A" w:rsidRPr="004F468E" w:rsidTr="00ED3F09">
        <w:tc>
          <w:tcPr>
            <w:tcW w:w="2840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קצבת זקנה</w:t>
            </w:r>
          </w:p>
        </w:tc>
        <w:tc>
          <w:tcPr>
            <w:tcW w:w="6141" w:type="dxa"/>
          </w:tcPr>
          <w:p w:rsidR="00F52D0A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אזרח </w:t>
            </w:r>
            <w:proofErr w:type="spellStart"/>
            <w:r w:rsidRPr="004F468E">
              <w:rPr>
                <w:rFonts w:ascii="David" w:hAnsi="David" w:cs="David"/>
                <w:rtl/>
              </w:rPr>
              <w:t>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יש לו </w:t>
            </w:r>
            <w:r w:rsidRPr="004F468E">
              <w:rPr>
                <w:rFonts w:ascii="David" w:hAnsi="David" w:cs="David"/>
              </w:rPr>
              <w:t xml:space="preserve">SSN </w:t>
            </w:r>
            <w:r w:rsidRPr="004F468E">
              <w:rPr>
                <w:rFonts w:ascii="David" w:hAnsi="David" w:cs="David"/>
                <w:rtl/>
              </w:rPr>
              <w:t xml:space="preserve"> (</w:t>
            </w:r>
            <w:proofErr w:type="spellStart"/>
            <w:r w:rsidRPr="004F468E">
              <w:rPr>
                <w:rFonts w:ascii="David" w:hAnsi="David" w:cs="David"/>
                <w:rtl/>
              </w:rPr>
              <w:t>סושיאל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</w:t>
            </w:r>
            <w:proofErr w:type="spellStart"/>
            <w:r w:rsidRPr="004F468E">
              <w:rPr>
                <w:rFonts w:ascii="David" w:hAnsi="David" w:cs="David"/>
                <w:rtl/>
              </w:rPr>
              <w:t>סקיוריטי</w:t>
            </w:r>
            <w:proofErr w:type="spellEnd"/>
            <w:r w:rsidR="005845EE">
              <w:rPr>
                <w:rFonts w:ascii="David" w:hAnsi="David" w:cs="David" w:hint="cs"/>
                <w:rtl/>
              </w:rPr>
              <w:t xml:space="preserve"> </w:t>
            </w:r>
            <w:proofErr w:type="spellStart"/>
            <w:r w:rsidR="005845EE">
              <w:rPr>
                <w:rFonts w:ascii="David" w:hAnsi="David" w:cs="David" w:hint="cs"/>
                <w:rtl/>
              </w:rPr>
              <w:t>נאמבר</w:t>
            </w:r>
            <w:proofErr w:type="spellEnd"/>
            <w:r w:rsidR="005845EE">
              <w:rPr>
                <w:rFonts w:ascii="David" w:hAnsi="David" w:cs="David" w:hint="cs"/>
                <w:rtl/>
              </w:rPr>
              <w:t xml:space="preserve"> - מספר ביטוח לאומי</w:t>
            </w:r>
            <w:r w:rsidRPr="004F468E">
              <w:rPr>
                <w:rFonts w:ascii="David" w:hAnsi="David" w:cs="David"/>
                <w:rtl/>
              </w:rPr>
              <w:t>)</w:t>
            </w:r>
            <w:r>
              <w:rPr>
                <w:rFonts w:ascii="David" w:hAnsi="David" w:cs="David"/>
                <w:rtl/>
              </w:rPr>
              <w:t xml:space="preserve"> </w:t>
            </w:r>
            <w:r>
              <w:rPr>
                <w:rFonts w:ascii="David" w:hAnsi="David" w:cs="David" w:hint="cs"/>
                <w:rtl/>
              </w:rPr>
              <w:t xml:space="preserve">באם </w:t>
            </w:r>
            <w:r w:rsidRPr="004F468E">
              <w:rPr>
                <w:rFonts w:ascii="David" w:hAnsi="David" w:cs="David"/>
                <w:rtl/>
              </w:rPr>
              <w:t>שילם דמי ביטוח לאומי</w:t>
            </w:r>
            <w:r>
              <w:rPr>
                <w:rFonts w:ascii="David" w:hAnsi="David" w:cs="David" w:hint="cs"/>
                <w:rtl/>
              </w:rPr>
              <w:t xml:space="preserve"> </w:t>
            </w:r>
            <w:proofErr w:type="spellStart"/>
            <w:r>
              <w:rPr>
                <w:rFonts w:ascii="David" w:hAnsi="David" w:cs="David" w:hint="cs"/>
                <w:rtl/>
              </w:rPr>
              <w:t>לארה''ב</w:t>
            </w:r>
            <w:proofErr w:type="spellEnd"/>
            <w:r>
              <w:rPr>
                <w:rFonts w:ascii="David" w:hAnsi="David" w:cs="David" w:hint="cs"/>
                <w:rtl/>
              </w:rPr>
              <w:t>,</w:t>
            </w:r>
            <w:r w:rsidRPr="004F468E">
              <w:rPr>
                <w:rFonts w:ascii="David" w:hAnsi="David" w:cs="David"/>
                <w:rtl/>
              </w:rPr>
              <w:t xml:space="preserve"> על </w:t>
            </w:r>
            <w:r>
              <w:rPr>
                <w:rFonts w:ascii="David" w:hAnsi="David" w:cs="David" w:hint="cs"/>
                <w:rtl/>
              </w:rPr>
              <w:t xml:space="preserve">רווח </w:t>
            </w:r>
            <w:r w:rsidRPr="004F468E">
              <w:rPr>
                <w:rFonts w:ascii="David" w:hAnsi="David" w:cs="David"/>
                <w:rtl/>
              </w:rPr>
              <w:t>של 1,410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 xml:space="preserve"> לרבעון במשך 40 רבעונים </w:t>
            </w:r>
            <w:r w:rsidRPr="00523E70">
              <w:rPr>
                <w:rFonts w:ascii="David" w:hAnsi="David" w:cs="David"/>
                <w:sz w:val="18"/>
                <w:szCs w:val="18"/>
                <w:rtl/>
              </w:rPr>
              <w:t>(10 שנים,</w:t>
            </w:r>
            <w:r>
              <w:rPr>
                <w:rFonts w:ascii="David" w:hAnsi="David" w:cs="David" w:hint="cs"/>
                <w:sz w:val="18"/>
                <w:szCs w:val="18"/>
                <w:rtl/>
              </w:rPr>
              <w:t xml:space="preserve"> על רווח של</w:t>
            </w:r>
            <w:r w:rsidRPr="00523E70">
              <w:rPr>
                <w:rFonts w:ascii="David" w:hAnsi="David" w:cs="David"/>
                <w:sz w:val="18"/>
                <w:szCs w:val="18"/>
                <w:rtl/>
              </w:rPr>
              <w:t xml:space="preserve"> 5</w:t>
            </w:r>
            <w:r>
              <w:rPr>
                <w:rFonts w:ascii="David" w:hAnsi="David" w:cs="David" w:hint="cs"/>
                <w:sz w:val="18"/>
                <w:szCs w:val="18"/>
                <w:rtl/>
              </w:rPr>
              <w:t>,</w:t>
            </w:r>
            <w:r w:rsidRPr="00523E70">
              <w:rPr>
                <w:rFonts w:ascii="David" w:hAnsi="David" w:cs="David"/>
                <w:sz w:val="18"/>
                <w:szCs w:val="18"/>
                <w:rtl/>
              </w:rPr>
              <w:t>460</w:t>
            </w:r>
            <w:r>
              <w:rPr>
                <w:rFonts w:ascii="David" w:hAnsi="David" w:cs="David"/>
                <w:sz w:val="18"/>
                <w:szCs w:val="18"/>
                <w:rtl/>
              </w:rPr>
              <w:t>$</w:t>
            </w:r>
            <w:r w:rsidRPr="00523E70">
              <w:rPr>
                <w:rFonts w:ascii="David" w:hAnsi="David" w:cs="David"/>
                <w:sz w:val="18"/>
                <w:szCs w:val="18"/>
                <w:rtl/>
              </w:rPr>
              <w:t xml:space="preserve"> לשנה) </w:t>
            </w:r>
            <w:r w:rsidRPr="004F468E">
              <w:rPr>
                <w:rFonts w:ascii="David" w:hAnsi="David" w:cs="David"/>
                <w:rtl/>
              </w:rPr>
              <w:t>אפילו אינם רצופים, זכאי לקצבת זקנה בסך של כ-1,300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 xml:space="preserve"> לחודש.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הסכום הינו אחיד לכולם, גם אדם </w:t>
            </w:r>
            <w:proofErr w:type="spellStart"/>
            <w:r>
              <w:rPr>
                <w:rFonts w:ascii="David" w:hAnsi="David" w:cs="David" w:hint="cs"/>
                <w:rtl/>
              </w:rPr>
              <w:t>שהרויח</w:t>
            </w:r>
            <w:proofErr w:type="spellEnd"/>
            <w:r>
              <w:rPr>
                <w:rFonts w:ascii="David" w:hAnsi="David" w:cs="David" w:hint="cs"/>
                <w:rtl/>
              </w:rPr>
              <w:t xml:space="preserve"> יותר ושילם יותר, אינו זכאי לסכום גבוה יותר.</w:t>
            </w:r>
          </w:p>
          <w:p w:rsidR="00F52D0A" w:rsidRDefault="00F52D0A" w:rsidP="0046513D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האפשרות לשלם דמי ביטוח לאומי הם רק לשכיר </w:t>
            </w:r>
            <w:proofErr w:type="spellStart"/>
            <w:r w:rsidRPr="004F468E">
              <w:rPr>
                <w:rFonts w:ascii="David" w:hAnsi="David" w:cs="David"/>
                <w:rtl/>
              </w:rPr>
              <w:t>בארה''ב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או לעצמאי מחוצה לה.</w:t>
            </w:r>
          </w:p>
          <w:p w:rsidR="0046513D" w:rsidRDefault="0046513D" w:rsidP="0046513D">
            <w:pPr>
              <w:jc w:val="both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הסכומים אינם </w:t>
            </w:r>
            <w:proofErr w:type="spellStart"/>
            <w:r>
              <w:rPr>
                <w:rFonts w:ascii="David" w:hAnsi="David" w:cs="David" w:hint="cs"/>
                <w:rtl/>
              </w:rPr>
              <w:t>מדוייקים</w:t>
            </w:r>
            <w:proofErr w:type="spellEnd"/>
            <w:r>
              <w:rPr>
                <w:rFonts w:ascii="David" w:hAnsi="David" w:cs="David" w:hint="cs"/>
                <w:rtl/>
              </w:rPr>
              <w:t>, ועלולים להשתנות.</w:t>
            </w:r>
          </w:p>
          <w:p w:rsidR="00F52D0A" w:rsidRDefault="00F52D0A" w:rsidP="00ED3F09">
            <w:pPr>
              <w:jc w:val="both"/>
              <w:rPr>
                <w:ins w:id="0" w:author="Windows User" w:date="2022-02-09T13:05:00Z"/>
                <w:rFonts w:ascii="David" w:hAnsi="David" w:cs="David"/>
                <w:rtl/>
              </w:rPr>
            </w:pP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</w:tc>
      </w:tr>
      <w:tr w:rsidR="00F52D0A" w:rsidRPr="004F468E" w:rsidTr="00ED3F09">
        <w:tc>
          <w:tcPr>
            <w:tcW w:w="2840" w:type="dxa"/>
          </w:tcPr>
          <w:p w:rsidR="00F52D0A" w:rsidRPr="00523E70" w:rsidRDefault="00F52D0A" w:rsidP="00ED3F09">
            <w:pPr>
              <w:jc w:val="both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6141" w:type="dxa"/>
          </w:tcPr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</w:tc>
      </w:tr>
    </w:tbl>
    <w:p w:rsidR="00F52D0A" w:rsidRDefault="00F52D0A" w:rsidP="00F52D0A">
      <w:pPr>
        <w:jc w:val="both"/>
        <w:rPr>
          <w:rFonts w:ascii="David" w:hAnsi="David" w:cs="David"/>
          <w:rtl/>
        </w:rPr>
      </w:pPr>
    </w:p>
    <w:p w:rsidR="00F52D0A" w:rsidRDefault="00F52D0A" w:rsidP="00F52D0A">
      <w:pPr>
        <w:jc w:val="center"/>
        <w:rPr>
          <w:rFonts w:ascii="David" w:hAnsi="David" w:cs="David"/>
          <w:b/>
          <w:bCs/>
          <w:rtl/>
        </w:rPr>
      </w:pPr>
      <w:r>
        <w:rPr>
          <w:rFonts w:ascii="David" w:hAnsi="David" w:cs="David" w:hint="cs"/>
          <w:b/>
          <w:bCs/>
          <w:rtl/>
        </w:rPr>
        <w:t>-חובות-</w:t>
      </w:r>
    </w:p>
    <w:tbl>
      <w:tblPr>
        <w:tblStyle w:val="a3"/>
        <w:bidiVisual/>
        <w:tblW w:w="8981" w:type="dxa"/>
        <w:tblLook w:val="04A0" w:firstRow="1" w:lastRow="0" w:firstColumn="1" w:lastColumn="0" w:noHBand="0" w:noVBand="1"/>
      </w:tblPr>
      <w:tblGrid>
        <w:gridCol w:w="2840"/>
        <w:gridCol w:w="6141"/>
      </w:tblGrid>
      <w:tr w:rsidR="00751761" w:rsidRPr="004F468E" w:rsidTr="00ED3F09">
        <w:tc>
          <w:tcPr>
            <w:tcW w:w="2840" w:type="dxa"/>
          </w:tcPr>
          <w:p w:rsidR="00751761" w:rsidRPr="00523E70" w:rsidRDefault="00751761" w:rsidP="00ED3F09">
            <w:pPr>
              <w:jc w:val="both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 w:hint="cs"/>
                <w:b/>
                <w:bCs/>
                <w:rtl/>
              </w:rPr>
              <w:lastRenderedPageBreak/>
              <w:t>חובת דיווח</w:t>
            </w:r>
          </w:p>
        </w:tc>
        <w:tc>
          <w:tcPr>
            <w:tcW w:w="6141" w:type="dxa"/>
          </w:tcPr>
          <w:p w:rsidR="00751761" w:rsidRDefault="00751761" w:rsidP="00751761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 xml:space="preserve">אזרח </w:t>
            </w:r>
            <w:proofErr w:type="spellStart"/>
            <w:r w:rsidRPr="004F468E">
              <w:rPr>
                <w:rFonts w:ascii="David" w:hAnsi="David" w:cs="David"/>
                <w:rtl/>
              </w:rPr>
              <w:t>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חייב על פי חוק לדווח מידי שנה לרשויות</w:t>
            </w:r>
            <w:r w:rsidRPr="004F468E">
              <w:rPr>
                <w:rFonts w:ascii="David" w:hAnsi="David" w:cs="David"/>
              </w:rPr>
              <w:t xml:space="preserve"> </w:t>
            </w:r>
            <w:r w:rsidRPr="004F468E">
              <w:rPr>
                <w:rFonts w:ascii="David" w:hAnsi="David" w:cs="David"/>
                <w:rtl/>
              </w:rPr>
              <w:t>(</w:t>
            </w:r>
            <w:r w:rsidRPr="004F468E">
              <w:rPr>
                <w:rFonts w:ascii="David" w:hAnsi="David" w:cs="David"/>
              </w:rPr>
              <w:t>IRS</w:t>
            </w:r>
            <w:r w:rsidRPr="004F468E">
              <w:rPr>
                <w:rFonts w:ascii="David" w:hAnsi="David" w:cs="David"/>
                <w:rtl/>
              </w:rPr>
              <w:t xml:space="preserve">) על </w:t>
            </w:r>
            <w:r w:rsidRPr="0046513D">
              <w:rPr>
                <w:rFonts w:ascii="David" w:hAnsi="David" w:cs="David" w:hint="cs"/>
                <w:b/>
                <w:bCs/>
                <w:rtl/>
              </w:rPr>
              <w:t>נכסיו</w:t>
            </w:r>
            <w:r w:rsidRPr="004F468E">
              <w:rPr>
                <w:rFonts w:ascii="David" w:hAnsi="David" w:cs="David"/>
                <w:rtl/>
              </w:rPr>
              <w:t>, באם היה בחשבונו במשך השנה סכום של מעל 10,000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>, ולשלם עליהם מיסים.</w:t>
            </w:r>
          </w:p>
          <w:p w:rsidR="00751761" w:rsidRPr="004F468E" w:rsidRDefault="00751761" w:rsidP="00ED3F09">
            <w:pPr>
              <w:jc w:val="both"/>
              <w:rPr>
                <w:rFonts w:ascii="David" w:hAnsi="David" w:cs="David"/>
                <w:rtl/>
              </w:rPr>
            </w:pPr>
          </w:p>
        </w:tc>
      </w:tr>
      <w:tr w:rsidR="00F52D0A" w:rsidRPr="004F468E" w:rsidTr="00ED3F09">
        <w:tc>
          <w:tcPr>
            <w:tcW w:w="2840" w:type="dxa"/>
          </w:tcPr>
          <w:p w:rsidR="00F52D0A" w:rsidRPr="00523E70" w:rsidRDefault="00F52D0A" w:rsidP="00751761">
            <w:pPr>
              <w:jc w:val="both"/>
              <w:rPr>
                <w:rFonts w:ascii="David" w:hAnsi="David" w:cs="David"/>
                <w:b/>
                <w:bCs/>
                <w:rtl/>
              </w:rPr>
            </w:pPr>
            <w:r w:rsidRPr="00523E70">
              <w:rPr>
                <w:rFonts w:ascii="David" w:hAnsi="David" w:cs="David"/>
                <w:b/>
                <w:bCs/>
                <w:rtl/>
              </w:rPr>
              <w:t>תשלום מס</w:t>
            </w:r>
            <w:ins w:id="1" w:author="Windows User" w:date="2022-02-09T13:05:00Z">
              <w:r>
                <w:rPr>
                  <w:rFonts w:ascii="David" w:hAnsi="David" w:cs="David" w:hint="cs"/>
                  <w:b/>
                  <w:bCs/>
                  <w:rtl/>
                </w:rPr>
                <w:t xml:space="preserve"> </w:t>
              </w:r>
            </w:ins>
          </w:p>
        </w:tc>
        <w:tc>
          <w:tcPr>
            <w:tcW w:w="6141" w:type="dxa"/>
          </w:tcPr>
          <w:p w:rsidR="005845EE" w:rsidRPr="004F468E" w:rsidRDefault="00751761" w:rsidP="00ED3F09">
            <w:pPr>
              <w:jc w:val="both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אזרח </w:t>
            </w:r>
            <w:proofErr w:type="spellStart"/>
            <w:r>
              <w:rPr>
                <w:rFonts w:ascii="David" w:hAnsi="David" w:cs="David" w:hint="cs"/>
                <w:rtl/>
              </w:rPr>
              <w:t>ארה''ב</w:t>
            </w:r>
            <w:proofErr w:type="spellEnd"/>
            <w:r>
              <w:rPr>
                <w:rFonts w:ascii="David" w:hAnsi="David" w:cs="David" w:hint="cs"/>
                <w:rtl/>
              </w:rPr>
              <w:t xml:space="preserve"> חייב לדווח על </w:t>
            </w:r>
            <w:r w:rsidRPr="0046513D">
              <w:rPr>
                <w:rFonts w:ascii="David" w:hAnsi="David" w:cs="David" w:hint="cs"/>
                <w:b/>
                <w:bCs/>
                <w:rtl/>
              </w:rPr>
              <w:t>הכנסותיו</w:t>
            </w:r>
            <w:r>
              <w:rPr>
                <w:rFonts w:ascii="David" w:hAnsi="David" w:cs="David" w:hint="cs"/>
                <w:rtl/>
              </w:rPr>
              <w:t xml:space="preserve"> ולשלם עליהם מיסים</w:t>
            </w:r>
            <w:r w:rsidR="0046513D">
              <w:rPr>
                <w:rFonts w:ascii="David" w:hAnsi="David" w:cs="David" w:hint="cs"/>
                <w:rtl/>
              </w:rPr>
              <w:t>.</w:t>
            </w: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-</w:t>
            </w:r>
            <w:r w:rsidRPr="00523E70">
              <w:rPr>
                <w:rFonts w:ascii="David" w:hAnsi="David" w:cs="David"/>
                <w:b/>
                <w:bCs/>
                <w:rtl/>
              </w:rPr>
              <w:t>שכיר</w:t>
            </w:r>
            <w:r w:rsidRPr="004F468E">
              <w:rPr>
                <w:rFonts w:ascii="David" w:hAnsi="David" w:cs="David"/>
                <w:rtl/>
              </w:rPr>
              <w:t xml:space="preserve"> בארץ, </w:t>
            </w:r>
            <w:r w:rsidR="00751761" w:rsidRPr="00066FAB">
              <w:rPr>
                <w:rFonts w:ascii="David" w:hAnsi="David" w:cs="David" w:hint="cs"/>
                <w:b/>
                <w:bCs/>
                <w:rtl/>
              </w:rPr>
              <w:t>אם יש לו ילדים אזרחים</w:t>
            </w:r>
            <w:r w:rsidR="00751761">
              <w:rPr>
                <w:rFonts w:ascii="David" w:hAnsi="David" w:cs="David" w:hint="cs"/>
                <w:rtl/>
              </w:rPr>
              <w:t xml:space="preserve">, </w:t>
            </w:r>
            <w:r w:rsidRPr="004F468E">
              <w:rPr>
                <w:rFonts w:ascii="David" w:hAnsi="David" w:cs="David"/>
                <w:rtl/>
              </w:rPr>
              <w:t>מקבל בדרך כלל החזר על הסכום שהוא צריך לשלם.</w:t>
            </w:r>
          </w:p>
          <w:p w:rsidR="00F52D0A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-</w:t>
            </w:r>
            <w:r w:rsidRPr="00523E70">
              <w:rPr>
                <w:rFonts w:ascii="David" w:hAnsi="David" w:cs="David"/>
                <w:b/>
                <w:bCs/>
                <w:rtl/>
              </w:rPr>
              <w:t>עצמאי</w:t>
            </w:r>
            <w:r w:rsidRPr="004F468E">
              <w:rPr>
                <w:rFonts w:ascii="David" w:hAnsi="David" w:cs="David"/>
                <w:rtl/>
              </w:rPr>
              <w:t xml:space="preserve"> בארץ</w:t>
            </w:r>
            <w:r>
              <w:rPr>
                <w:rFonts w:ascii="David" w:hAnsi="David" w:cs="David" w:hint="cs"/>
                <w:rtl/>
              </w:rPr>
              <w:t>,</w:t>
            </w:r>
            <w:r w:rsidRPr="004F468E">
              <w:rPr>
                <w:rFonts w:ascii="David" w:hAnsi="David" w:cs="David"/>
                <w:rtl/>
              </w:rPr>
              <w:t xml:space="preserve"> צריך לשלם מס של 15% </w:t>
            </w:r>
            <w:proofErr w:type="spellStart"/>
            <w:r w:rsidRPr="004F468E">
              <w:rPr>
                <w:rFonts w:ascii="David" w:hAnsi="David" w:cs="David"/>
                <w:rtl/>
              </w:rPr>
              <w:t>לארה''ב</w:t>
            </w:r>
            <w:proofErr w:type="spellEnd"/>
            <w:r w:rsidRPr="004F468E">
              <w:rPr>
                <w:rFonts w:ascii="David" w:hAnsi="David" w:cs="David"/>
                <w:rtl/>
              </w:rPr>
              <w:t xml:space="preserve"> על רווחיו. [כדאי לזכור שיש על זה החזר של 3,600</w:t>
            </w:r>
            <w:r>
              <w:rPr>
                <w:rFonts w:ascii="David" w:hAnsi="David" w:cs="David"/>
                <w:rtl/>
              </w:rPr>
              <w:t>$</w:t>
            </w:r>
            <w:r w:rsidRPr="004F468E">
              <w:rPr>
                <w:rFonts w:ascii="David" w:hAnsi="David" w:cs="David"/>
                <w:rtl/>
              </w:rPr>
              <w:t xml:space="preserve"> לילד].</w:t>
            </w:r>
          </w:p>
          <w:p w:rsidR="00F52D0A" w:rsidRPr="00523E70" w:rsidRDefault="00F52D0A" w:rsidP="00ED3F09">
            <w:pPr>
              <w:jc w:val="center"/>
              <w:rPr>
                <w:rFonts w:ascii="David" w:hAnsi="David" w:cs="David"/>
                <w:i/>
                <w:iCs/>
                <w:sz w:val="18"/>
                <w:szCs w:val="18"/>
                <w:rtl/>
              </w:rPr>
            </w:pPr>
            <w:r w:rsidRPr="00523E70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>שכיר</w:t>
            </w:r>
            <w:r w:rsidR="005845EE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 xml:space="preserve"> בארץ</w:t>
            </w:r>
            <w:r w:rsidRPr="00523E70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>, משלם פחות מס, אך אינו זכאי לקצבת זקנה.</w:t>
            </w:r>
          </w:p>
          <w:p w:rsidR="00F52D0A" w:rsidRDefault="00F52D0A" w:rsidP="0046513D">
            <w:pPr>
              <w:jc w:val="center"/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</w:pPr>
            <w:r w:rsidRPr="00523E70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>עצמאי</w:t>
            </w:r>
            <w:r w:rsidR="005845EE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 xml:space="preserve"> בארץ</w:t>
            </w:r>
            <w:r w:rsidRPr="00523E70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 xml:space="preserve">, משלם יותר מס [וזכאי </w:t>
            </w:r>
            <w:r w:rsidR="0046513D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>לקיזוז</w:t>
            </w:r>
            <w:r w:rsidRPr="00523E70">
              <w:rPr>
                <w:rFonts w:ascii="David" w:hAnsi="David" w:cs="David" w:hint="cs"/>
                <w:i/>
                <w:iCs/>
                <w:sz w:val="18"/>
                <w:szCs w:val="18"/>
                <w:rtl/>
              </w:rPr>
              <w:t>] וזכאי לקבל קצבת זקנה.</w:t>
            </w:r>
          </w:p>
          <w:p w:rsidR="00066FAB" w:rsidRPr="00066FAB" w:rsidRDefault="00066FAB" w:rsidP="00066FAB">
            <w:pPr>
              <w:jc w:val="both"/>
              <w:rPr>
                <w:rFonts w:ascii="David" w:hAnsi="David" w:cs="David"/>
                <w:b/>
                <w:bCs/>
              </w:rPr>
            </w:pPr>
            <w:r w:rsidRPr="00066FAB">
              <w:rPr>
                <w:rFonts w:ascii="David" w:hAnsi="David" w:cs="David" w:hint="cs"/>
                <w:b/>
                <w:bCs/>
                <w:rtl/>
              </w:rPr>
              <w:t>מי שילדיו לא אזרחים [כגון דור 4] רק</w:t>
            </w:r>
            <w:bookmarkStart w:id="2" w:name="_GoBack"/>
            <w:bookmarkEnd w:id="2"/>
            <w:r w:rsidRPr="00066FAB">
              <w:rPr>
                <w:rFonts w:ascii="David" w:hAnsi="David" w:cs="David" w:hint="cs"/>
                <w:b/>
                <w:bCs/>
                <w:rtl/>
              </w:rPr>
              <w:t xml:space="preserve"> משלם מיסים ולא מקבל החזר</w:t>
            </w:r>
          </w:p>
          <w:p w:rsidR="00F52D0A" w:rsidRPr="00523E70" w:rsidRDefault="00F52D0A" w:rsidP="00ED3F09">
            <w:pPr>
              <w:jc w:val="both"/>
              <w:rPr>
                <w:rFonts w:ascii="David" w:hAnsi="David" w:cs="David"/>
                <w:rtl/>
              </w:rPr>
            </w:pPr>
          </w:p>
          <w:p w:rsidR="00F52D0A" w:rsidRPr="004F468E" w:rsidRDefault="00F52D0A" w:rsidP="00ED3F09">
            <w:pPr>
              <w:jc w:val="both"/>
              <w:rPr>
                <w:rFonts w:ascii="David" w:hAnsi="David" w:cs="David"/>
                <w:rtl/>
              </w:rPr>
            </w:pPr>
            <w:r w:rsidRPr="004F468E">
              <w:rPr>
                <w:rFonts w:ascii="David" w:hAnsi="David" w:cs="David"/>
                <w:rtl/>
              </w:rPr>
              <w:t>-</w:t>
            </w:r>
            <w:r w:rsidR="0046513D">
              <w:rPr>
                <w:rFonts w:ascii="David" w:hAnsi="David" w:cs="David" w:hint="cs"/>
                <w:b/>
                <w:bCs/>
                <w:rtl/>
              </w:rPr>
              <w:t xml:space="preserve">כל </w:t>
            </w:r>
            <w:r w:rsidRPr="00523E70">
              <w:rPr>
                <w:rFonts w:ascii="David" w:hAnsi="David" w:cs="David"/>
                <w:b/>
                <w:bCs/>
                <w:rtl/>
              </w:rPr>
              <w:t>משכיר דירה</w:t>
            </w:r>
            <w:r w:rsidRPr="004F468E">
              <w:rPr>
                <w:rFonts w:ascii="David" w:hAnsi="David" w:cs="David"/>
                <w:rtl/>
              </w:rPr>
              <w:t xml:space="preserve"> בארץ, צריך לשלם מס 15% על הכנסתו משכר דירה (בארץ פטורים ממס על רווח מהשכרת דירה).</w:t>
            </w:r>
            <w:r w:rsidR="0046513D">
              <w:rPr>
                <w:rFonts w:ascii="David" w:hAnsi="David" w:cs="David" w:hint="cs"/>
                <w:rtl/>
              </w:rPr>
              <w:t xml:space="preserve"> זכאי לקיזוז כנ"ל.</w:t>
            </w:r>
          </w:p>
        </w:tc>
      </w:tr>
    </w:tbl>
    <w:p w:rsidR="00F52D0A" w:rsidRPr="004F468E" w:rsidRDefault="00F52D0A" w:rsidP="00F52D0A">
      <w:pPr>
        <w:jc w:val="both"/>
        <w:rPr>
          <w:rFonts w:ascii="David" w:hAnsi="David" w:cs="David"/>
        </w:rPr>
      </w:pPr>
    </w:p>
    <w:p w:rsidR="00886E25" w:rsidRPr="00F52D0A" w:rsidRDefault="00886E25"/>
    <w:sectPr w:rsidR="00886E25" w:rsidRPr="00F52D0A" w:rsidSect="0046139F"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D0A"/>
    <w:rsid w:val="00066FAB"/>
    <w:rsid w:val="00350204"/>
    <w:rsid w:val="0046513D"/>
    <w:rsid w:val="004A5B7D"/>
    <w:rsid w:val="005845EE"/>
    <w:rsid w:val="005E546E"/>
    <w:rsid w:val="00751761"/>
    <w:rsid w:val="00886E25"/>
    <w:rsid w:val="00F5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D0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2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D0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2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434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תורה</dc:creator>
  <cp:lastModifiedBy>תורה</cp:lastModifiedBy>
  <cp:revision>3</cp:revision>
  <dcterms:created xsi:type="dcterms:W3CDTF">2022-02-09T11:08:00Z</dcterms:created>
  <dcterms:modified xsi:type="dcterms:W3CDTF">2022-09-07T07:04:00Z</dcterms:modified>
</cp:coreProperties>
</file>