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FbMazal" w:hAnsi="FbMazal" w:cs="FbMazal"/>
          <w:rtl/>
        </w:rPr>
        <w:id w:val="1665748225"/>
        <w:docPartObj>
          <w:docPartGallery w:val="Cover Pages"/>
          <w:docPartUnique/>
        </w:docPartObj>
      </w:sdtPr>
      <w:sdtEndPr>
        <w:rPr>
          <w:rFonts w:eastAsia="Times New Roman"/>
          <w:b/>
          <w:bCs/>
          <w:color w:val="222222"/>
          <w:kern w:val="0"/>
          <w:sz w:val="28"/>
          <w:szCs w:val="28"/>
          <w:u w:val="single"/>
          <w14:ligatures w14:val="none"/>
        </w:rPr>
      </w:sdtEndPr>
      <w:sdtContent>
        <w:p w14:paraId="43AFF607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17A4CEAE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2B0B1BDB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65748FF5" w14:textId="3DAF5329" w:rsidR="000320E3" w:rsidRPr="0062758D" w:rsidRDefault="0062758D" w:rsidP="0062758D">
          <w:pPr>
            <w:jc w:val="right"/>
            <w:rPr>
              <w:rFonts w:ascii="FbMazal" w:hAnsi="FbMazal" w:cs="FbMazal"/>
              <w:b/>
              <w:bCs/>
              <w:sz w:val="26"/>
              <w:szCs w:val="26"/>
              <w:rtl/>
            </w:rPr>
          </w:pPr>
          <w:r w:rsidRPr="0062758D">
            <w:rPr>
              <w:rFonts w:ascii="FbMazal" w:hAnsi="FbMazal" w:cs="FbMazal" w:hint="cs"/>
              <w:b/>
              <w:bCs/>
              <w:sz w:val="26"/>
              <w:szCs w:val="26"/>
              <w:rtl/>
            </w:rPr>
            <w:t>חגי תשרי תשפ"</w:t>
          </w:r>
          <w:r w:rsidR="009F1688">
            <w:rPr>
              <w:rFonts w:ascii="FbMazal" w:hAnsi="FbMazal" w:cs="FbMazal" w:hint="cs"/>
              <w:b/>
              <w:bCs/>
              <w:sz w:val="26"/>
              <w:szCs w:val="26"/>
              <w:rtl/>
            </w:rPr>
            <w:t>ה</w:t>
          </w:r>
        </w:p>
        <w:p w14:paraId="42857A86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24DFA4C6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34CFCEB2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6AC9B098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525C8529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78114006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409BB4D6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1D3912CC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6B8838C0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746385E6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1BDCBE05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09089F65" w14:textId="77777777" w:rsidR="000320E3" w:rsidRPr="000320E3" w:rsidRDefault="000320E3" w:rsidP="000320E3">
          <w:pPr>
            <w:rPr>
              <w:rFonts w:ascii="FbMazal" w:hAnsi="FbMazal" w:cs="FbMazal"/>
              <w:rtl/>
            </w:rPr>
          </w:pPr>
        </w:p>
        <w:p w14:paraId="07B852AF" w14:textId="77777777" w:rsidR="000320E3" w:rsidRDefault="000320E3" w:rsidP="000320E3">
          <w:pPr>
            <w:jc w:val="right"/>
            <w:rPr>
              <w:rFonts w:ascii="FbMazal" w:hAnsi="FbMazal" w:cs="FbMazal"/>
              <w:b/>
              <w:bCs/>
              <w:sz w:val="42"/>
              <w:szCs w:val="42"/>
              <w:rtl/>
            </w:rPr>
          </w:pPr>
          <w:r w:rsidRPr="000320E3">
            <w:rPr>
              <w:rFonts w:ascii="FbMazal" w:hAnsi="FbMazal" w:cs="FbMazal"/>
              <w:b/>
              <w:bCs/>
              <w:noProof/>
              <w:sz w:val="42"/>
              <w:szCs w:val="42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7BD1F46" wp14:editId="50B67C93">
                    <wp:simplePos x="0" y="0"/>
                    <mc:AlternateContent>
                      <mc:Choice Requires="wp14">
                        <wp:positionH relativeFrom="page">
                          <wp14:pctPosHOffset>92600</wp14:pctPosHOffset>
                        </wp:positionH>
                      </mc:Choice>
                      <mc:Fallback>
                        <wp:positionH relativeFrom="page">
                          <wp:posOffset>4933950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0" b="4445"/>
                    <wp:wrapNone/>
                    <wp:docPr id="114" name="קבוצה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 flipH="1"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מלבן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מלבן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92F0A53" id="קבוצה 114" o:spid="_x0000_s1026" style="position:absolute;left:0;text-align:left;margin-left:0;margin-top:0;width:18pt;height:10in;flip:x;z-index:251659264;mso-width-percent:29;mso-height-percent:909;mso-left-percent:926;mso-position-horizontal-relative:page;mso-position-vertical:center;mso-position-vertical-relative:page;mso-width-percent:29;mso-height-percent:909;mso-left-percent:926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">
                    <v:rect id="מלבן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b2b2b2 [3205]" stroked="f" strokeweight="1pt"/>
                    <v:rect id="מלבן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ddd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Pr="000320E3">
            <w:rPr>
              <w:rFonts w:ascii="FbMazal" w:hAnsi="FbMazal" w:cs="FbMazal"/>
              <w:b/>
              <w:bCs/>
              <w:sz w:val="42"/>
              <w:szCs w:val="42"/>
              <w:rtl/>
            </w:rPr>
            <w:t>הלכות לנשים שנשארות בבית</w:t>
          </w:r>
        </w:p>
        <w:p w14:paraId="134BEB05" w14:textId="7447F614" w:rsidR="000320E3" w:rsidRPr="000320E3" w:rsidRDefault="000320E3" w:rsidP="000320E3">
          <w:pPr>
            <w:jc w:val="right"/>
            <w:rPr>
              <w:rFonts w:ascii="FbMazal" w:hAnsi="FbMazal" w:cs="FbMazal"/>
              <w:b/>
              <w:bCs/>
              <w:rtl/>
            </w:rPr>
          </w:pPr>
          <w:r w:rsidRPr="000320E3">
            <w:rPr>
              <w:rFonts w:ascii="FbMazal" w:hAnsi="FbMazal" w:cs="FbMazal"/>
              <w:b/>
              <w:bCs/>
              <w:sz w:val="42"/>
              <w:szCs w:val="42"/>
              <w:rtl/>
            </w:rPr>
            <w:t xml:space="preserve"> בימים נוראים</w:t>
          </w:r>
        </w:p>
        <w:p w14:paraId="6C7391EE" w14:textId="0F4710BD" w:rsidR="000320E3" w:rsidRPr="000320E3" w:rsidRDefault="000320E3" w:rsidP="000320E3">
          <w:pPr>
            <w:jc w:val="right"/>
            <w:rPr>
              <w:rFonts w:ascii="FbMazal" w:hAnsi="FbMazal" w:cs="FbMazal"/>
              <w:sz w:val="24"/>
              <w:szCs w:val="24"/>
              <w:rtl/>
            </w:rPr>
          </w:pPr>
          <w:r w:rsidRPr="000320E3">
            <w:rPr>
              <w:rFonts w:ascii="FbMazal" w:hAnsi="FbMazal" w:cs="FbMazal"/>
              <w:sz w:val="24"/>
              <w:szCs w:val="24"/>
              <w:rtl/>
            </w:rPr>
            <w:t xml:space="preserve">להערות ניתן לפנות לנחמי </w:t>
          </w:r>
          <w:r w:rsidRPr="000320E3">
            <w:rPr>
              <w:rFonts w:ascii="FbMazal" w:hAnsi="FbMazal" w:cs="FbMazal"/>
              <w:sz w:val="24"/>
              <w:szCs w:val="24"/>
            </w:rPr>
            <w:t>n627812@gmail.com</w:t>
          </w:r>
        </w:p>
        <w:p w14:paraId="06CC19F9" w14:textId="77777777" w:rsidR="000320E3" w:rsidRPr="000320E3" w:rsidRDefault="000320E3" w:rsidP="000320E3">
          <w:pPr>
            <w:jc w:val="right"/>
            <w:rPr>
              <w:rFonts w:ascii="FbMazal" w:hAnsi="FbMazal" w:cs="FbMazal"/>
              <w:sz w:val="24"/>
              <w:szCs w:val="24"/>
              <w:rtl/>
            </w:rPr>
          </w:pPr>
          <w:r w:rsidRPr="000320E3">
            <w:rPr>
              <w:rFonts w:ascii="FbMazal" w:hAnsi="FbMazal" w:cs="FbMazal"/>
              <w:sz w:val="24"/>
              <w:szCs w:val="24"/>
              <w:rtl/>
            </w:rPr>
            <w:t>לשאלות נוספות ניתן לפנות לרב מ. רייך</w:t>
          </w:r>
        </w:p>
        <w:p w14:paraId="629087EF" w14:textId="75613700" w:rsidR="000320E3" w:rsidRPr="000320E3" w:rsidRDefault="000320E3" w:rsidP="000320E3">
          <w:pPr>
            <w:jc w:val="right"/>
            <w:rPr>
              <w:rFonts w:ascii="FbMazal" w:hAnsi="FbMazal" w:cs="FbMazal"/>
              <w:sz w:val="24"/>
              <w:szCs w:val="24"/>
            </w:rPr>
          </w:pPr>
          <w:r>
            <w:rPr>
              <w:rFonts w:ascii="Cambria" w:hAnsi="Cambria" w:cs="FbMazal"/>
              <w:sz w:val="24"/>
              <w:szCs w:val="24"/>
            </w:rPr>
            <w:t>m</w:t>
          </w:r>
          <w:r w:rsidRPr="000320E3">
            <w:rPr>
              <w:rFonts w:ascii="FbMazal" w:hAnsi="FbMazal" w:cs="FbMazal"/>
              <w:sz w:val="24"/>
              <w:szCs w:val="24"/>
            </w:rPr>
            <w:t>er7620812@gmail.com</w:t>
          </w:r>
        </w:p>
        <w:p w14:paraId="111DF11E" w14:textId="77777777" w:rsidR="000320E3" w:rsidRPr="000320E3" w:rsidRDefault="000320E3" w:rsidP="000320E3">
          <w:pPr>
            <w:jc w:val="right"/>
            <w:rPr>
              <w:rFonts w:ascii="FbMazal" w:hAnsi="FbMazal" w:cs="FbMazal"/>
              <w:sz w:val="24"/>
              <w:szCs w:val="24"/>
              <w:rtl/>
            </w:rPr>
          </w:pPr>
          <w:r w:rsidRPr="000320E3">
            <w:rPr>
              <w:rFonts w:ascii="FbMazal" w:hAnsi="FbMazal" w:cs="FbMazal"/>
              <w:sz w:val="24"/>
              <w:szCs w:val="24"/>
              <w:rtl/>
            </w:rPr>
            <w:t>או בטלפון 052-762-0812</w:t>
          </w:r>
        </w:p>
        <w:p w14:paraId="58C27135" w14:textId="77777777" w:rsidR="000320E3" w:rsidRPr="000320E3" w:rsidRDefault="000320E3" w:rsidP="000320E3">
          <w:pPr>
            <w:jc w:val="right"/>
            <w:rPr>
              <w:rFonts w:ascii="FbMazal" w:hAnsi="FbMazal" w:cs="FbMazal"/>
              <w:sz w:val="24"/>
              <w:szCs w:val="24"/>
              <w:rtl/>
            </w:rPr>
          </w:pPr>
        </w:p>
        <w:p w14:paraId="79955C6A" w14:textId="77777777" w:rsidR="000320E3" w:rsidRPr="000320E3" w:rsidRDefault="000320E3" w:rsidP="000320E3">
          <w:pPr>
            <w:jc w:val="right"/>
            <w:rPr>
              <w:rFonts w:ascii="FbMazal" w:hAnsi="FbMazal" w:cs="FbMazal"/>
              <w:sz w:val="24"/>
              <w:szCs w:val="24"/>
              <w:rtl/>
            </w:rPr>
          </w:pPr>
          <w:r w:rsidRPr="000320E3">
            <w:rPr>
              <w:rFonts w:ascii="FbMazal" w:hAnsi="FbMazal" w:cs="FbMazal"/>
              <w:sz w:val="24"/>
              <w:szCs w:val="24"/>
              <w:rtl/>
            </w:rPr>
            <w:t>התשובות בחוברת הם לפי פסיקת האשכנזים</w:t>
          </w:r>
        </w:p>
        <w:p w14:paraId="536F9A82" w14:textId="5AA7CACA" w:rsidR="000320E3" w:rsidRPr="000320E3" w:rsidRDefault="000320E3" w:rsidP="000320E3">
          <w:pPr>
            <w:jc w:val="right"/>
            <w:rPr>
              <w:rFonts w:ascii="FbMazal" w:hAnsi="FbMazal" w:cs="FbMazal"/>
            </w:rPr>
          </w:pPr>
          <w:r w:rsidRPr="000320E3">
            <w:rPr>
              <w:rFonts w:ascii="FbMazal" w:hAnsi="FbMazal" w:cs="FbMazal"/>
              <w:sz w:val="24"/>
              <w:szCs w:val="24"/>
              <w:rtl/>
            </w:rPr>
            <w:t>החוברת טעונה גניזה</w:t>
          </w:r>
          <w:r w:rsidRPr="000320E3">
            <w:rPr>
              <w:rFonts w:ascii="FbMazal" w:eastAsia="Times New Roman" w:hAnsi="FbMazal" w:cs="FbMazal"/>
              <w:b/>
              <w:bCs/>
              <w:color w:val="222222"/>
              <w:kern w:val="0"/>
              <w:sz w:val="28"/>
              <w:szCs w:val="28"/>
              <w:u w:val="single"/>
              <w:rtl/>
              <w14:ligatures w14:val="none"/>
            </w:rPr>
            <w:br w:type="page"/>
          </w:r>
        </w:p>
      </w:sdtContent>
    </w:sdt>
    <w:p w14:paraId="7890269D" w14:textId="6E371D65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8"/>
          <w:szCs w:val="28"/>
          <w:u w:val="single"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8"/>
          <w:szCs w:val="28"/>
          <w:u w:val="single"/>
          <w:rtl/>
          <w14:ligatures w14:val="none"/>
        </w:rPr>
        <w:lastRenderedPageBreak/>
        <w:t>סדר החשיבות וזמני התפילה</w:t>
      </w:r>
    </w:p>
    <w:p w14:paraId="4D263A57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כאשר לא מתפללים את תפילות ר"ה ויוה"כ בשלמות, אלו קטעים בתפילות ראש השנה ויום הכיפורים עדיף לומר?</w:t>
      </w:r>
    </w:p>
    <w:p w14:paraId="4E98F0CC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ת. סדר החשיבות הוא: </w:t>
      </w: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שמו"ע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, קריאת שמע, ברכות קריאת שמע, פסוקי </w:t>
      </w: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דזמרה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.</w:t>
      </w:r>
    </w:p>
    <w:p w14:paraId="5C5AB01A" w14:textId="77777777" w:rsidR="00303A97" w:rsidRPr="000320E3" w:rsidRDefault="00303A97" w:rsidP="00303A97">
      <w:pPr>
        <w:pStyle w:val="a3"/>
        <w:numPr>
          <w:ilvl w:val="0"/>
          <w:numId w:val="1"/>
        </w:num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אם מדלגים מברוך שאמר </w:t>
      </w: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לישתבח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, יש להקפיד לומר לפחות מזמור אחד ביניהם.</w:t>
      </w:r>
    </w:p>
    <w:p w14:paraId="1E22C82A" w14:textId="6DB40C82" w:rsidR="00303A97" w:rsidRDefault="00303A97" w:rsidP="00303A97">
      <w:pPr>
        <w:pStyle w:val="a3"/>
        <w:numPr>
          <w:ilvl w:val="0"/>
          <w:numId w:val="1"/>
        </w:num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ראוי להקדים ברכת התורה לתפילה.</w:t>
      </w:r>
    </w:p>
    <w:p w14:paraId="2F50D46F" w14:textId="643F14E4" w:rsidR="009F1688" w:rsidRPr="009F1688" w:rsidRDefault="009F1688" w:rsidP="009F1688">
      <w:pPr>
        <w:pStyle w:val="a3"/>
        <w:numPr>
          <w:ilvl w:val="0"/>
          <w:numId w:val="1"/>
        </w:num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14:ligatures w14:val="none"/>
        </w:rPr>
      </w:pPr>
      <w:proofErr w:type="spellStart"/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ביו"כ</w:t>
      </w:r>
      <w:proofErr w:type="spellEnd"/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חשוב לומר ווידוי </w:t>
      </w:r>
      <w:r w:rsidRPr="009F1688">
        <w:rPr>
          <w:rFonts w:ascii="FbMazal" w:eastAsia="Times New Roman" w:hAnsi="FbMazal" w:cs="FbMazal" w:hint="cs"/>
          <w:color w:val="222222"/>
          <w:kern w:val="0"/>
          <w:sz w:val="17"/>
          <w:szCs w:val="17"/>
          <w:rtl/>
          <w14:ligatures w14:val="none"/>
        </w:rPr>
        <w:t>(אם אי אפשר את כולו מספיק "אבל אנחנו ואבותינו חטאנו")</w:t>
      </w:r>
      <w:r w:rsidRPr="009F1688">
        <w:rPr>
          <w:rFonts w:ascii="FbMazal" w:eastAsia="Times New Roman" w:hAnsi="FbMazal" w:cs="FbMazal"/>
          <w:color w:val="222222"/>
          <w:kern w:val="0"/>
          <w:sz w:val="17"/>
          <w:szCs w:val="17"/>
          <w:rtl/>
          <w14:ligatures w14:val="none"/>
        </w:rPr>
        <w:t>.</w:t>
      </w:r>
    </w:p>
    <w:p w14:paraId="0E78E43B" w14:textId="75414DFF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האם יש הבדל בתפילות שבת?</w:t>
      </w:r>
    </w:p>
    <w:p w14:paraId="3765AA42" w14:textId="7DFA1C5B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14:ligatures w14:val="none"/>
        </w:rPr>
      </w:pPr>
      <w:r w:rsidRPr="00D571EC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אם חל בשבת יש להשתדל לומר לקל אשר שבת 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17"/>
          <w:rtl/>
          <w14:ligatures w14:val="none"/>
        </w:rPr>
        <w:t>(בברכת קריאת ש</w:t>
      </w:r>
      <w:r w:rsidRPr="009F1688">
        <w:rPr>
          <w:rFonts w:ascii="FbMazal" w:eastAsia="Times New Roman" w:hAnsi="FbMazal" w:cs="FbMazal"/>
          <w:color w:val="222222"/>
          <w:kern w:val="0"/>
          <w:sz w:val="17"/>
          <w:szCs w:val="17"/>
          <w:rtl/>
          <w14:ligatures w14:val="none"/>
        </w:rPr>
        <w:t>מע)</w:t>
      </w:r>
      <w:r w:rsidR="009F1688" w:rsidRPr="009F1688">
        <w:rPr>
          <w:rFonts w:ascii="FbMazal" w:eastAsia="Times New Roman" w:hAnsi="FbMazal" w:cs="FbMazal" w:hint="cs"/>
          <w:color w:val="222222"/>
          <w:kern w:val="0"/>
          <w:sz w:val="17"/>
          <w:szCs w:val="17"/>
          <w:rtl/>
          <w14:ligatures w14:val="none"/>
        </w:rPr>
        <w:t xml:space="preserve"> </w:t>
      </w:r>
      <w:r w:rsidR="009F1688" w:rsidRPr="009F1688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ונשמת כל חי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.</w:t>
      </w:r>
      <w:r w:rsidRPr="000320E3">
        <w:rPr>
          <w:rFonts w:ascii="Cambria" w:eastAsia="Times New Roman" w:hAnsi="Cambria" w:cs="Cambria" w:hint="cs"/>
          <w:color w:val="222222"/>
          <w:kern w:val="0"/>
          <w:sz w:val="24"/>
          <w:szCs w:val="24"/>
          <w:rtl/>
          <w14:ligatures w14:val="none"/>
        </w:rPr>
        <w:t> </w:t>
      </w:r>
    </w:p>
    <w:p w14:paraId="524165E4" w14:textId="00982ABB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ניתן להשלים אחרי התפילה</w:t>
      </w:r>
      <w:r w:rsidR="009F1688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 xml:space="preserve"> לפני חצות</w:t>
      </w: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?</w:t>
      </w:r>
    </w:p>
    <w:p w14:paraId="31EEB358" w14:textId="3E02718A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D571EC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פסוקי </w:t>
      </w: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דזמרה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</w:t>
      </w:r>
      <w:r w:rsidR="008934C9"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מלבד 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ברוך שאמר וישתבח, וכן ברכות קריאת שמע.</w:t>
      </w:r>
    </w:p>
    <w:p w14:paraId="429CF027" w14:textId="4ADBBFFF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 xml:space="preserve">ש. </w:t>
      </w:r>
      <w:r w:rsidR="008934C9"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כאשר לא</w:t>
      </w: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 xml:space="preserve"> מספיקים להתפלל שחרית עד חצות מה נית</w:t>
      </w:r>
      <w:r w:rsidR="008934C9"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ן לומר?</w:t>
      </w:r>
    </w:p>
    <w:p w14:paraId="6E4CB25D" w14:textId="059E5F44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D571EC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ברכות התורה וקריאת שמע בלי ברכותיה</w:t>
      </w:r>
    </w:p>
    <w:p w14:paraId="51EBAE26" w14:textId="610DF76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הדין אם באמצע התפילה עבר זמנה (חצות\ שקיעה)?</w:t>
      </w:r>
    </w:p>
    <w:p w14:paraId="6FD926B9" w14:textId="5A39B2D4" w:rsidR="00303A97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D571EC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ניתן להמשיך להתפלל</w:t>
      </w:r>
      <w:r w:rsidR="00313B18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. 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לכתחילה אין להתחיל תפילה שלא יספיקו לסיים</w:t>
      </w:r>
    </w:p>
    <w:p w14:paraId="728E530B" w14:textId="3AF9EA39" w:rsidR="00D571EC" w:rsidRDefault="00D571EC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D571E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ש.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</w:t>
      </w:r>
      <w:r w:rsidRPr="00D571E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מותר להגיד פיוטים של שחרית בצהרים ולהפיך?</w:t>
      </w:r>
    </w:p>
    <w:p w14:paraId="209B6799" w14:textId="62B24053" w:rsidR="00D571EC" w:rsidRDefault="00D571EC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17"/>
          <w:szCs w:val="17"/>
          <w:rtl/>
          <w14:ligatures w14:val="none"/>
        </w:rPr>
      </w:pPr>
      <w:r w:rsidRPr="00D571E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כן, מותר לומר מתי שרוצים </w:t>
      </w:r>
      <w:r w:rsidRPr="00D571EC">
        <w:rPr>
          <w:rFonts w:ascii="FbMazal" w:eastAsia="Times New Roman" w:hAnsi="FbMazal" w:cs="FbMazal" w:hint="cs"/>
          <w:color w:val="222222"/>
          <w:kern w:val="0"/>
          <w:sz w:val="17"/>
          <w:szCs w:val="17"/>
          <w:rtl/>
          <w14:ligatures w14:val="none"/>
        </w:rPr>
        <w:t xml:space="preserve">(חוץ מפיוטים שאסור </w:t>
      </w:r>
      <w:r w:rsidR="00F9767C">
        <w:rPr>
          <w:rFonts w:ascii="FbMazal" w:eastAsia="Times New Roman" w:hAnsi="FbMazal" w:cs="FbMazal" w:hint="cs"/>
          <w:color w:val="222222"/>
          <w:kern w:val="0"/>
          <w:sz w:val="17"/>
          <w:szCs w:val="17"/>
          <w:rtl/>
          <w14:ligatures w14:val="none"/>
        </w:rPr>
        <w:t>: פיוטים בארמית וקל  ארך אפיים</w:t>
      </w:r>
      <w:r w:rsidRPr="00D571EC">
        <w:rPr>
          <w:rFonts w:ascii="FbMazal" w:eastAsia="Times New Roman" w:hAnsi="FbMazal" w:cs="FbMazal" w:hint="cs"/>
          <w:color w:val="222222"/>
          <w:kern w:val="0"/>
          <w:sz w:val="17"/>
          <w:szCs w:val="17"/>
          <w:rtl/>
          <w14:ligatures w14:val="none"/>
        </w:rPr>
        <w:t>)</w:t>
      </w:r>
    </w:p>
    <w:p w14:paraId="79C736C6" w14:textId="196BD5AA" w:rsidR="00D571EC" w:rsidRPr="00D571EC" w:rsidRDefault="00D571EC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D571E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ש. מה כדאי להתפלל עם הילדים?</w:t>
      </w:r>
    </w:p>
    <w:p w14:paraId="58F08A90" w14:textId="6A0BF6B6" w:rsidR="00D571EC" w:rsidRDefault="00D571EC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D571E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מה שהילד רגיל</w:t>
      </w:r>
      <w:r w:rsidRPr="00D571EC">
        <w:rPr>
          <w:rFonts w:ascii="FbMazal" w:eastAsia="Times New Roman" w:hAnsi="FbMazal" w:cs="FbMazal" w:hint="cs"/>
          <w:color w:val="222222"/>
          <w:kern w:val="0"/>
          <w:sz w:val="17"/>
          <w:szCs w:val="17"/>
          <w:rtl/>
          <w14:ligatures w14:val="none"/>
        </w:rPr>
        <w:t xml:space="preserve"> (גם אם זה חלקים של יום חול)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ויחבר אותו למשמעות החג</w:t>
      </w:r>
    </w:p>
    <w:p w14:paraId="6804897E" w14:textId="5CBB86D0" w:rsidR="00D571EC" w:rsidRPr="00D571EC" w:rsidRDefault="00D571EC" w:rsidP="00D571EC">
      <w:pPr>
        <w:pStyle w:val="a3"/>
        <w:numPr>
          <w:ilvl w:val="0"/>
          <w:numId w:val="1"/>
        </w:num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אם עשים כורעים ומשתחווים יש להניח משהו בין הילד לרצפה</w:t>
      </w:r>
    </w:p>
    <w:p w14:paraId="0CED68F9" w14:textId="6B5AA99C" w:rsidR="00303A97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</w:p>
    <w:p w14:paraId="2D6316CE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</w:p>
    <w:p w14:paraId="4D6E9C86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u w:val="single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u w:val="single"/>
          <w:rtl/>
          <w14:ligatures w14:val="none"/>
        </w:rPr>
        <w:t>התעסקות תוך כדי תפילה</w:t>
      </w:r>
    </w:p>
    <w:p w14:paraId="2777A9A8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 xml:space="preserve">ש. באיזה מקרים מותר להתעסק תוך כדי תפילת </w:t>
      </w:r>
      <w:proofErr w:type="spellStart"/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שמו"ע</w:t>
      </w:r>
      <w:proofErr w:type="spellEnd"/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?</w:t>
      </w:r>
    </w:p>
    <w:p w14:paraId="34B457DE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אם הילד בוכה מאד, ניתן לעשות את המינימום הנצרך כדי להצליח להמשיך להתפלל, כמובן בלי לדבר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(למשל להרים מוצץ, להביא משחק)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.</w:t>
      </w:r>
    </w:p>
    <w:p w14:paraId="059B9E38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lastRenderedPageBreak/>
        <w:t>ש. במקרה שמותר להתעסק, האם מותר גם לזוז מהמקום?</w:t>
      </w:r>
    </w:p>
    <w:p w14:paraId="3E117128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אם צריך, מותר.</w:t>
      </w:r>
    </w:p>
    <w:p w14:paraId="3E2EE8D1" w14:textId="77777777" w:rsidR="00303A97" w:rsidRPr="000320E3" w:rsidRDefault="00303A97" w:rsidP="00303A97">
      <w:pPr>
        <w:pStyle w:val="a3"/>
        <w:numPr>
          <w:ilvl w:val="0"/>
          <w:numId w:val="2"/>
        </w:num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ראוי, כשזזים מהמקום באמצע תפילת </w:t>
      </w: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שמו"ע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, לחזור להתפלל באותו המקום.</w:t>
      </w:r>
    </w:p>
    <w:p w14:paraId="28A6793C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הדין בשאר חלקי התפילה?</w:t>
      </w:r>
    </w:p>
    <w:p w14:paraId="1585CE70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אפשר לעשות קולות, לתת לילד משחק או לרמוז. במקרה הצורך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 xml:space="preserve">(גם אם לא צורך גדול כמו </w:t>
      </w: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שמו"ע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ניתן גם לדבר, אך ראוי לחכות לבין הפרקים.</w:t>
      </w:r>
    </w:p>
    <w:p w14:paraId="494D57C8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 xml:space="preserve">ש. אם עוצרים באמצע </w:t>
      </w:r>
      <w:proofErr w:type="spellStart"/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שמו"ע</w:t>
      </w:r>
      <w:proofErr w:type="spellEnd"/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 xml:space="preserve">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(במקרה שצריך)</w:t>
      </w: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, האם חוזרים לנקודה שבה הפסיקו?</w:t>
      </w:r>
    </w:p>
    <w:p w14:paraId="372D7D3B" w14:textId="6353365E" w:rsidR="00303A97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כן, מלבד אם העצירה היא כמו אורך התפילה מתחילתה ועד סופה </w:t>
      </w:r>
      <w:r w:rsidR="008934C9"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או שהסיבה לעצירה היא הלכתית</w:t>
      </w:r>
      <w:r w:rsidR="009F1688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</w:t>
      </w:r>
      <w:r w:rsidR="009F1688" w:rsidRPr="009F1688">
        <w:rPr>
          <w:rFonts w:ascii="FbMazal" w:eastAsia="Times New Roman" w:hAnsi="FbMazal" w:cs="FbMazal" w:hint="cs"/>
          <w:color w:val="222222"/>
          <w:kern w:val="0"/>
          <w:sz w:val="17"/>
          <w:szCs w:val="17"/>
          <w:rtl/>
          <w14:ligatures w14:val="none"/>
        </w:rPr>
        <w:t>(כמו ריח רע)</w:t>
      </w:r>
      <w:r w:rsidR="008934C9" w:rsidRPr="009F1688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,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שאז מתחילים מתחילה.</w:t>
      </w:r>
    </w:p>
    <w:p w14:paraId="130E18E4" w14:textId="3CA6CE85" w:rsidR="005C0021" w:rsidRPr="005C0021" w:rsidRDefault="005C0021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5C0021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ש. במקרה שילד נעמד לפני האימא המתפללת מה הדין?</w:t>
      </w:r>
    </w:p>
    <w:p w14:paraId="664D972F" w14:textId="2563BB85" w:rsidR="005C0021" w:rsidRDefault="005C0021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F9767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 xml:space="preserve">ת. 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ראוי להשתחוות לצד ולא לכיוון הילד</w:t>
      </w:r>
    </w:p>
    <w:p w14:paraId="7E1DA53E" w14:textId="5AA740A8" w:rsidR="00F9767C" w:rsidRPr="00F9767C" w:rsidRDefault="00F9767C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F9767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ש. מה הדין לגבי הנקה בזמן שמונה עשרה?</w:t>
      </w:r>
    </w:p>
    <w:p w14:paraId="345E056C" w14:textId="4DF2AB29" w:rsidR="00F9767C" w:rsidRDefault="00F9767C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F9767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</w:t>
      </w:r>
      <w:r w:rsidR="00964279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אסור להניק</w:t>
      </w:r>
      <w:r w:rsidR="009F1688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</w:t>
      </w:r>
      <w:proofErr w:type="spellStart"/>
      <w:r w:rsidR="009F1688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תו"כ</w:t>
      </w:r>
      <w:proofErr w:type="spellEnd"/>
      <w:r w:rsidR="009F1688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תפילת שמונה עשרה, 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אך ניתן להתפלל מהר או להפסיק את התפילה </w:t>
      </w:r>
      <w:r w:rsidR="00964279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, 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להניק ולחזור להתפלל</w:t>
      </w:r>
    </w:p>
    <w:p w14:paraId="44081356" w14:textId="62E23264" w:rsidR="00F9767C" w:rsidRPr="00F9767C" w:rsidRDefault="00F9767C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F9767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ש. מה הדין לגבי הנקה בשאר חלקי התפילה?</w:t>
      </w:r>
    </w:p>
    <w:p w14:paraId="1AB41A3F" w14:textId="3FA161B8" w:rsidR="00F9767C" w:rsidRDefault="00F9767C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17"/>
          <w:szCs w:val="17"/>
          <w:rtl/>
          <w14:ligatures w14:val="none"/>
        </w:rPr>
      </w:pPr>
      <w:r w:rsidRPr="00F9767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</w:t>
      </w:r>
      <w:r w:rsidR="009F1688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אם הילד צריך מותר ללא נגיעה </w:t>
      </w:r>
      <w:r w:rsidR="009F1688" w:rsidRPr="009F1688">
        <w:rPr>
          <w:rFonts w:ascii="FbMazal" w:eastAsia="Times New Roman" w:hAnsi="FbMazal" w:cs="FbMazal" w:hint="cs"/>
          <w:color w:val="222222"/>
          <w:kern w:val="0"/>
          <w:sz w:val="17"/>
          <w:szCs w:val="17"/>
          <w:rtl/>
          <w14:ligatures w14:val="none"/>
        </w:rPr>
        <w:t>(במקרה של נגיעה יש להפסיק את התפילה)</w:t>
      </w:r>
    </w:p>
    <w:p w14:paraId="703C46BF" w14:textId="500B1562" w:rsidR="009F1688" w:rsidRPr="000320E3" w:rsidRDefault="009F1688" w:rsidP="009F1688">
      <w:pPr>
        <w:pStyle w:val="a3"/>
        <w:numPr>
          <w:ilvl w:val="0"/>
          <w:numId w:val="1"/>
        </w:num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14:ligatures w14:val="none"/>
        </w:rPr>
      </w:pP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אחרי נגיעה במקומות מכוסים יש לשטוף ידיים או להעביר אותם על בגד או בד</w:t>
      </w:r>
    </w:p>
    <w:p w14:paraId="2D2E9CA6" w14:textId="77777777" w:rsidR="009F1688" w:rsidRPr="009F1688" w:rsidRDefault="009F1688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17"/>
          <w:szCs w:val="17"/>
          <w:rtl/>
          <w14:ligatures w14:val="none"/>
        </w:rPr>
      </w:pPr>
    </w:p>
    <w:p w14:paraId="672A17A6" w14:textId="717BDEB3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</w:p>
    <w:p w14:paraId="54DA25A1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u w:val="single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u w:val="single"/>
          <w:rtl/>
          <w14:ligatures w14:val="none"/>
        </w:rPr>
        <w:t xml:space="preserve"> דיני ריח רע בתפילה</w:t>
      </w:r>
    </w:p>
    <w:p w14:paraId="4FE261A9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האם מותר להתפלל כשיש בסביבה צואה\ שתן ללא ריח רע?</w:t>
      </w:r>
    </w:p>
    <w:p w14:paraId="3AC977DF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אם הם מכוסים אפילו בכיסוי שקוף- מותר.</w:t>
      </w:r>
    </w:p>
    <w:p w14:paraId="5E0879EE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כשלא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מכוסים- ניתן להפנות גב להתרחק כ-2 מטר ולהמשיך להתפלל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(כי מאחורי המתפלל מותר)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.</w:t>
      </w:r>
    </w:p>
    <w:p w14:paraId="063A8A16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הדין כשמריחים ריח רע באמצע התפילה?</w:t>
      </w:r>
    </w:p>
    <w:p w14:paraId="0ED033AE" w14:textId="75DB3A88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ריח רע שיש לו עיקר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(צואה\ שתן)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ונמצא גלוי בחדר</w:t>
      </w:r>
      <w:r w:rsidR="009F1688" w:rsidRPr="009F1688">
        <w:rPr>
          <w:rFonts w:ascii="FbMazal" w:eastAsia="Times New Roman" w:hAnsi="FbMazal" w:cs="FbMazal" w:hint="cs"/>
          <w:color w:val="222222"/>
          <w:kern w:val="0"/>
          <w:sz w:val="17"/>
          <w:szCs w:val="17"/>
          <w:rtl/>
          <w14:ligatures w14:val="none"/>
        </w:rPr>
        <w:t xml:space="preserve"> (ולא בתוך טיטול)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אסור להתפלל, ויש להתרחק 4 אמות</w:t>
      </w:r>
      <w:r w:rsidR="008934C9"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(2 מטר)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מהיכן שנגמר הריח.</w:t>
      </w:r>
    </w:p>
    <w:p w14:paraId="645B4AD6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בכל מקרה אחר : יש להתרחק עד שלא מריחים את הריח, ולא צריך עוד 4 אמות.</w:t>
      </w:r>
    </w:p>
    <w:p w14:paraId="1D52EF87" w14:textId="77777777" w:rsidR="00303A97" w:rsidRPr="000320E3" w:rsidRDefault="00303A97" w:rsidP="00303A97">
      <w:pPr>
        <w:pStyle w:val="a3"/>
        <w:numPr>
          <w:ilvl w:val="0"/>
          <w:numId w:val="2"/>
        </w:num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lastRenderedPageBreak/>
        <w:t xml:space="preserve">מותר להשפריץ מפיץ ריח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(באוויר, לא על הבגד)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כדי לא להריח את הריח.</w:t>
      </w:r>
    </w:p>
    <w:p w14:paraId="11BBC438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האם מותר להמשיך להתפלל אם ילד עשה בטיטול?</w:t>
      </w:r>
    </w:p>
    <w:p w14:paraId="6B635855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אם לא מריחים- כן.  אם מריחים- יש להתרחק עד מקום שלא מריחים.</w:t>
      </w:r>
    </w:p>
    <w:p w14:paraId="5D40935D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הדין במקרה ואחרי התפילה גיליתי שהתפללתי ליד צואה\ שתן גלויים?</w:t>
      </w:r>
    </w:p>
    <w:p w14:paraId="11623293" w14:textId="681A464B" w:rsidR="00303A97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אין צריך לחזור ולהתפלל. חוץ במקרה שהייתה סבירות שהילד יעשה על הרצפה 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17"/>
          <w:rtl/>
          <w14:ligatures w14:val="none"/>
        </w:rPr>
        <w:t>(הוא מוריד את הטיטול, או שלא לבש טיטול)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, וגם- הייתה סבירות שהילד יעשה בזמן שמתפללים 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17"/>
          <w:rtl/>
          <w14:ligatures w14:val="none"/>
        </w:rPr>
        <w:t>(למשל – אם עשה קצת זמן לפני כן אין כ"כ סבירות שיעשה שוב בתוך כמה דקות)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. </w:t>
      </w:r>
    </w:p>
    <w:p w14:paraId="530791E6" w14:textId="2B83DC64" w:rsidR="0086384C" w:rsidRPr="0086384C" w:rsidRDefault="0086384C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86384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 xml:space="preserve">ש. האם מותר להתפלל בחדר שיש בו סיר </w:t>
      </w:r>
      <w:r w:rsidRPr="0086384C">
        <w:rPr>
          <w:rFonts w:ascii="FbMazal" w:eastAsia="Times New Roman" w:hAnsi="FbMazal" w:cs="FbMazal" w:hint="cs"/>
          <w:color w:val="222222"/>
          <w:kern w:val="0"/>
          <w:sz w:val="17"/>
          <w:szCs w:val="17"/>
          <w:rtl/>
          <w14:ligatures w14:val="none"/>
        </w:rPr>
        <w:t>(עבור ילד בגמילה)</w:t>
      </w:r>
      <w:r w:rsidRPr="0086384C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</w:t>
      </w:r>
      <w:r w:rsidRPr="0086384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נקי?</w:t>
      </w:r>
    </w:p>
    <w:p w14:paraId="7CAAB31A" w14:textId="29EEC2C1" w:rsidR="0086384C" w:rsidRDefault="0086384C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ת. יש להתרחק 4 אמות ולהסתובב כדי לא לראות אותו</w:t>
      </w:r>
    </w:p>
    <w:p w14:paraId="47B224AE" w14:textId="72C3BED8" w:rsidR="0086384C" w:rsidRPr="0086384C" w:rsidRDefault="0086384C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86384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ש. מה הדין במקרה והסיר נקי אך מריח רע או שהוא מלוכלך?</w:t>
      </w:r>
    </w:p>
    <w:p w14:paraId="372A1689" w14:textId="1435E5F6" w:rsidR="0086384C" w:rsidRPr="000320E3" w:rsidRDefault="0086384C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ת. כמו דיני ריח הרגילים</w:t>
      </w:r>
    </w:p>
    <w:p w14:paraId="7F3AF86E" w14:textId="546E83A1" w:rsidR="00303A97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rtl/>
          <w14:ligatures w14:val="none"/>
        </w:rPr>
      </w:pPr>
    </w:p>
    <w:p w14:paraId="2EBCAB67" w14:textId="77777777" w:rsidR="009F1688" w:rsidRPr="000320E3" w:rsidRDefault="009F1688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rtl/>
          <w14:ligatures w14:val="none"/>
        </w:rPr>
      </w:pPr>
    </w:p>
    <w:p w14:paraId="14599BA9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u w:val="single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u w:val="single"/>
          <w:rtl/>
          <w14:ligatures w14:val="none"/>
        </w:rPr>
        <w:t>תפילה בבית לעומת בית הכנסת</w:t>
      </w:r>
    </w:p>
    <w:p w14:paraId="4CB55412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אלו חלקים מהתפילה בבית הכנסת אסור לומר אותם בבית?</w:t>
      </w:r>
    </w:p>
    <w:p w14:paraId="636720C9" w14:textId="686B41F8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קדושה, מודים דרבנן, כל חלקי התפילה שבארמית, קל ארך אפיים, קל מלך יושב, השם </w:t>
      </w: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השם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(13 מידות של רחמים)</w:t>
      </w:r>
      <w:r w:rsidR="009F1688" w:rsidRPr="009F1688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ותפילה על הציבור .</w:t>
      </w:r>
    </w:p>
    <w:p w14:paraId="0661AE97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האם מותר לומר בבית קטעים שבבית הכנסת החזן אומר אותם?</w:t>
      </w:r>
    </w:p>
    <w:p w14:paraId="6C739C16" w14:textId="56569D0C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</w:t>
      </w:r>
      <w:r w:rsidR="00D571EC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כן אין בעיה, וכן חלקים של חזן בפיוטי חזן- קהל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.</w:t>
      </w:r>
    </w:p>
    <w:p w14:paraId="2A37F1E7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האם מותר לומר קטעים שיש בהם שם השם?</w:t>
      </w:r>
    </w:p>
    <w:p w14:paraId="3F47F2C6" w14:textId="49592EA0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כן. שם השם לבטלה זה רק כשאומרים את שם השם ללא הקשר, אבל אם אומרים שם השם בתוך פיוט או מזמור או כחלק </w:t>
      </w:r>
      <w:r w:rsidR="008934C9"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מ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משפט אין בעיה.</w:t>
      </w:r>
    </w:p>
    <w:p w14:paraId="46397730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האם מותר להפסיק באמצע אמירת פיוטים?</w:t>
      </w:r>
    </w:p>
    <w:p w14:paraId="259E3D70" w14:textId="4C071BA2" w:rsidR="00303A97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14"/>
          <w:szCs w:val="1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אין בעיה. במקרה שאומרים שה"ש ראוי להמשיך עד סוף העניין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(שלא יהיה שה"ש לבטלה)</w:t>
      </w:r>
    </w:p>
    <w:p w14:paraId="47BBFF47" w14:textId="01B1CEC0" w:rsidR="00F9767C" w:rsidRPr="00F9767C" w:rsidRDefault="00F9767C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F9767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ש. באילו חלקים של התפילה חייבים לעמוד?</w:t>
      </w:r>
    </w:p>
    <w:p w14:paraId="1D555632" w14:textId="054E2F62" w:rsidR="00F9767C" w:rsidRDefault="00F9767C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F9767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</w:t>
      </w:r>
      <w:proofErr w:type="spellStart"/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שמו"ע</w:t>
      </w:r>
      <w:proofErr w:type="spellEnd"/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ווידוי- בווידוי העיקר זה המילים "אבל אנחנו ואבותינו חטאנו"</w:t>
      </w:r>
    </w:p>
    <w:p w14:paraId="237C6DF3" w14:textId="31461CBA" w:rsidR="00F9767C" w:rsidRPr="00F9767C" w:rsidRDefault="00F9767C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F9767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lastRenderedPageBreak/>
        <w:t>ש. באילו חלקים של התפילה חשוב לעמוד?</w:t>
      </w:r>
    </w:p>
    <w:p w14:paraId="49B883FF" w14:textId="51C55C0C" w:rsidR="00F9767C" w:rsidRDefault="00F9767C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F9767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עלינו לשבח, ברוך שאמר, ישתבח,</w:t>
      </w:r>
      <w:r w:rsidR="009F1688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ולכתחילה</w:t>
      </w: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בזמן תקיעת שופר</w:t>
      </w:r>
    </w:p>
    <w:p w14:paraId="57418AEA" w14:textId="48533787" w:rsidR="00F9767C" w:rsidRPr="00F9767C" w:rsidRDefault="00F9767C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F9767C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ש. באלו חלקים של התפילה כדאי לעמוד באם יש כוח?</w:t>
      </w:r>
    </w:p>
    <w:p w14:paraId="3B860ACA" w14:textId="7EC2C66B" w:rsidR="00F9767C" w:rsidRPr="00F9767C" w:rsidRDefault="00F9767C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ת. הכי חשוב בחזרת השץ היא בחזרה על </w:t>
      </w:r>
      <w:proofErr w:type="spellStart"/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השמו"ע</w:t>
      </w:r>
      <w:proofErr w:type="spellEnd"/>
      <w:r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עצמו ולא בפיוטים</w:t>
      </w:r>
    </w:p>
    <w:p w14:paraId="42A7B2BA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כשמגיעים לתפילת בבית הכנסת באיחור ,האם יש עניין להיות בקצב עם החזן?</w:t>
      </w:r>
    </w:p>
    <w:p w14:paraId="36805686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14"/>
          <w:szCs w:val="1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ראוי להשתדל להגיע לקדושה עם הציבור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 xml:space="preserve">(ניתן לעקוף על פסוקי </w:t>
      </w: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דזמרה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.</w:t>
      </w:r>
    </w:p>
    <w:p w14:paraId="74841B0F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 xml:space="preserve">ש. </w:t>
      </w:r>
      <w:proofErr w:type="spellStart"/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כשלא</w:t>
      </w:r>
      <w:proofErr w:type="spellEnd"/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 xml:space="preserve"> נמצאים עם הקהל, באלו חלקים יש לעצור? </w:t>
      </w:r>
    </w:p>
    <w:p w14:paraId="0B0EFA20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הפסוק הראשון של שמע, קדושה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(קדוש וכו' ברוך כבוד, ה' ימלוך)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4"/>
          <w:rtl/>
          <w14:ligatures w14:val="none"/>
        </w:rPr>
        <w:t>,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קדיש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(לענות אמן ואמן יהא שמיה רבה)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, מודים דרבנן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(רק המילים "מודים אנחנו לך")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4"/>
          <w:rtl/>
          <w14:ligatures w14:val="none"/>
        </w:rPr>
        <w:t xml:space="preserve"> 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וברכת כהנים.</w:t>
      </w:r>
    </w:p>
    <w:p w14:paraId="589E51D9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הדין בחלקים שצריך לעצור בהם?</w:t>
      </w:r>
    </w:p>
    <w:p w14:paraId="4CB6E2D3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ת. תלוי באיזה חלק מהתפילה נמצאים:</w:t>
      </w:r>
    </w:p>
    <w:p w14:paraId="1F288F32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 xml:space="preserve">בפסוקי </w:t>
      </w:r>
      <w:proofErr w:type="spellStart"/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דזמרה</w:t>
      </w:r>
      <w:proofErr w:type="spellEnd"/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:</w:t>
      </w:r>
    </w:p>
    <w:p w14:paraId="720A4322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יש לעצור לומר עם הקהל.</w:t>
      </w:r>
    </w:p>
    <w:p w14:paraId="0EBE649E" w14:textId="719D291F" w:rsidR="00303A97" w:rsidRPr="000320E3" w:rsidRDefault="00303A97" w:rsidP="00303A97">
      <w:pPr>
        <w:pStyle w:val="a3"/>
        <w:numPr>
          <w:ilvl w:val="0"/>
          <w:numId w:val="2"/>
        </w:num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אין לענות אמן על הברכה של ברכת כהנים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(אשר קידשנו בקדושתו של אהרון...)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4"/>
          <w:rtl/>
          <w14:ligatures w14:val="none"/>
        </w:rPr>
        <w:t xml:space="preserve"> 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אלא רק על ברכת </w:t>
      </w:r>
      <w:proofErr w:type="spellStart"/>
      <w:r w:rsidR="009F1688" w:rsidRPr="000320E3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>הכהני</w:t>
      </w:r>
      <w:r w:rsidR="009F1688" w:rsidRPr="000320E3">
        <w:rPr>
          <w:rFonts w:ascii="FbMazal" w:eastAsia="Times New Roman" w:hAnsi="FbMazal" w:cs="FbMazal" w:hint="eastAsia"/>
          <w:color w:val="222222"/>
          <w:kern w:val="0"/>
          <w:sz w:val="24"/>
          <w:szCs w:val="24"/>
          <w:rtl/>
          <w14:ligatures w14:val="none"/>
        </w:rPr>
        <w:t>ם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עצמה.</w:t>
      </w:r>
    </w:p>
    <w:p w14:paraId="3926BF37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בברכות ק"ש :</w:t>
      </w:r>
    </w:p>
    <w:p w14:paraId="1E827534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בין הפרקים הדין כמו פסוקי </w:t>
      </w: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דזמרה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, באמצע הפרק הדין כמו ק"ש.</w:t>
      </w:r>
    </w:p>
    <w:p w14:paraId="0DD705AA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בין גאל ישראל לשמונה עשרה:</w:t>
      </w:r>
    </w:p>
    <w:p w14:paraId="3595449A" w14:textId="77777777" w:rsidR="00DB7AAA" w:rsidRPr="000320E3" w:rsidRDefault="00303A97" w:rsidP="00DB7AAA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אין להפסיק</w:t>
      </w:r>
      <w:r w:rsidR="00DB7AAA"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.</w:t>
      </w:r>
    </w:p>
    <w:p w14:paraId="0D00FFF6" w14:textId="1375DE0F" w:rsidR="00303A97" w:rsidRPr="000320E3" w:rsidRDefault="00303A97" w:rsidP="00DB7AAA">
      <w:pPr>
        <w:pStyle w:val="a3"/>
        <w:numPr>
          <w:ilvl w:val="0"/>
          <w:numId w:val="2"/>
        </w:num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ביוה"כ מותר להפסיק </w:t>
      </w:r>
      <w:r w:rsidR="00DB7AAA"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לאמן יהא שמה רבה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וקדוש וברוך בקדושה.</w:t>
      </w:r>
    </w:p>
    <w:p w14:paraId="7A68327E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בקריאת שמע או שמונה עשרה:</w:t>
      </w:r>
    </w:p>
    <w:p w14:paraId="0A65F979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לא אומרים כלום, אך עוצרים ומחכים שהקהל יסיים.</w:t>
      </w:r>
    </w:p>
    <w:p w14:paraId="05204771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בקדושה יש לחכות רק ב-2 הפסוקים הראשונים .</w:t>
      </w:r>
    </w:p>
    <w:p w14:paraId="00347916" w14:textId="38E74B5C" w:rsidR="001B6A69" w:rsidRPr="000320E3" w:rsidRDefault="00303A97" w:rsidP="00F9767C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בשמו"ע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, אם נמצאים באמצע ברכה, יש להשתחוות ביחד עם הקהל כאשר הם אומרים מודים דרבנן אבל בלי לומר כלום.</w:t>
      </w:r>
      <w:r w:rsidR="009F1688">
        <w:rPr>
          <w:rFonts w:ascii="FbMazal" w:eastAsia="Times New Roman" w:hAnsi="FbMazal" w:cs="FbMazal" w:hint="cs"/>
          <w:color w:val="222222"/>
          <w:kern w:val="0"/>
          <w:sz w:val="24"/>
          <w:szCs w:val="24"/>
          <w:rtl/>
          <w14:ligatures w14:val="none"/>
        </w:rPr>
        <w:t xml:space="preserve"> </w:t>
      </w:r>
    </w:p>
    <w:p w14:paraId="33E179D6" w14:textId="77777777" w:rsidR="009F1688" w:rsidRDefault="009F1688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</w:p>
    <w:p w14:paraId="1AE7F184" w14:textId="77777777" w:rsidR="009F1688" w:rsidRDefault="009F1688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</w:p>
    <w:p w14:paraId="2BF36567" w14:textId="6C0BC741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lastRenderedPageBreak/>
        <w:t>באלוקי נצור:</w:t>
      </w:r>
    </w:p>
    <w:p w14:paraId="75EA21F9" w14:textId="77777777" w:rsidR="009F1688" w:rsidRPr="000320E3" w:rsidRDefault="009F1688" w:rsidP="009F1688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מותר לומר: קדושה </w:t>
      </w:r>
      <w:r w:rsidRPr="000320E3">
        <w:rPr>
          <w:rFonts w:ascii="FbMazal" w:eastAsia="Times New Roman" w:hAnsi="FbMazal" w:cs="FbMazal"/>
          <w:color w:val="222222"/>
          <w:kern w:val="0"/>
          <w:sz w:val="17"/>
          <w:szCs w:val="17"/>
          <w:rtl/>
          <w14:ligatures w14:val="none"/>
        </w:rPr>
        <w:t>( 2 פסוקים ראשונים)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, אמן של המלך הקדוש ואמן יהא שמה רבה </w:t>
      </w:r>
      <w:ins w:id="0" w:author="User" w:date="2024-09-30T22:41:00Z">
        <w:r>
          <w:rPr>
            <w:rFonts w:ascii="FbMazal" w:eastAsia="Times New Roman" w:hAnsi="FbMazal" w:cs="FbMazal" w:hint="cs"/>
            <w:color w:val="222222"/>
            <w:kern w:val="0"/>
            <w:sz w:val="24"/>
            <w:szCs w:val="24"/>
            <w:rtl/>
            <w14:ligatures w14:val="none"/>
          </w:rPr>
          <w:t xml:space="preserve">ואמן אחרי </w:t>
        </w:r>
        <w:proofErr w:type="spellStart"/>
        <w:r>
          <w:rPr>
            <w:rFonts w:ascii="FbMazal" w:eastAsia="Times New Roman" w:hAnsi="FbMazal" w:cs="FbMazal" w:hint="cs"/>
            <w:color w:val="222222"/>
            <w:kern w:val="0"/>
            <w:sz w:val="24"/>
            <w:szCs w:val="24"/>
            <w:rtl/>
            <w14:ligatures w14:val="none"/>
          </w:rPr>
          <w:t>דאמרינן</w:t>
        </w:r>
        <w:proofErr w:type="spellEnd"/>
        <w:r>
          <w:rPr>
            <w:rFonts w:ascii="FbMazal" w:eastAsia="Times New Roman" w:hAnsi="FbMazal" w:cs="FbMazal" w:hint="cs"/>
            <w:color w:val="222222"/>
            <w:kern w:val="0"/>
            <w:sz w:val="24"/>
            <w:szCs w:val="24"/>
            <w:rtl/>
            <w14:ligatures w14:val="none"/>
          </w:rPr>
          <w:t xml:space="preserve"> בעלמא ואמרו, </w:t>
        </w:r>
      </w:ins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בקדיש.</w:t>
      </w:r>
    </w:p>
    <w:p w14:paraId="31E2158F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האם ישנם הבדלים בין שחרית למוסף?</w:t>
      </w:r>
    </w:p>
    <w:p w14:paraId="4961ED82" w14:textId="4F193C27" w:rsidR="00303A97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לא.</w:t>
      </w:r>
    </w:p>
    <w:p w14:paraId="162578B1" w14:textId="77777777" w:rsidR="00F9767C" w:rsidRPr="000320E3" w:rsidRDefault="00F9767C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</w:p>
    <w:p w14:paraId="4CE176E8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</w:p>
    <w:p w14:paraId="009B8497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u w:val="single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u w:val="single"/>
          <w:rtl/>
          <w14:ligatures w14:val="none"/>
        </w:rPr>
        <w:t>דיני קידוש וזמני אכילה</w:t>
      </w:r>
    </w:p>
    <w:p w14:paraId="693A5451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האם מותר לאישה לאכול לפני תפילה?</w:t>
      </w:r>
    </w:p>
    <w:p w14:paraId="7DC1A1DB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מותר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(כמו בכל שבת)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4"/>
          <w:rtl/>
          <w14:ligatures w14:val="none"/>
        </w:rPr>
        <w:t>,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ראוי להגיד ברכות התורה ואז לאכול.</w:t>
      </w:r>
    </w:p>
    <w:p w14:paraId="086B5296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מתי חייבים בקידוש?</w:t>
      </w:r>
    </w:p>
    <w:p w14:paraId="184BFA12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יש לקדש לפני שאוכלים, אישה שבד"כ לא אוכלת לפני ברכות מותר לאכול בלי קידוש לפני ברכות.</w:t>
      </w:r>
    </w:p>
    <w:p w14:paraId="35C53325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מתי יש חיוב לאכול בראש השנה?</w:t>
      </w:r>
    </w:p>
    <w:p w14:paraId="6947EB87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יש לאכול \ לשתות משהו לפני חצות, ניתן לקדש גם על רביעית יין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(הרביעית במקום הקידוש+ סעודה)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.</w:t>
      </w:r>
    </w:p>
    <w:p w14:paraId="07239920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במקרה שעושים קידוש לפני תפילה, התפילה מחייבת בקידוש שוב?</w:t>
      </w:r>
    </w:p>
    <w:p w14:paraId="3826AB7A" w14:textId="3E8D2C2E" w:rsidR="00F9767C" w:rsidRPr="000320E3" w:rsidRDefault="00303A97" w:rsidP="00F9767C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לא , מיד שעושים קידוש אין שום חובה לעשות קידוש שוב.</w:t>
      </w:r>
    </w:p>
    <w:p w14:paraId="6671891C" w14:textId="1D94D9E7" w:rsidR="00303A97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</w:p>
    <w:p w14:paraId="72784722" w14:textId="77777777" w:rsidR="009F1688" w:rsidRPr="000320E3" w:rsidRDefault="009F1688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</w:p>
    <w:p w14:paraId="2CA5D50F" w14:textId="5FD9DE3E" w:rsidR="00303A97" w:rsidRPr="000320E3" w:rsidRDefault="00DB7AAA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u w:val="single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u w:val="single"/>
          <w:rtl/>
          <w14:ligatures w14:val="none"/>
        </w:rPr>
        <w:t xml:space="preserve">צום </w:t>
      </w:r>
      <w:r w:rsidR="00303A97"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8"/>
          <w:u w:val="single"/>
          <w:rtl/>
          <w14:ligatures w14:val="none"/>
        </w:rPr>
        <w:t>ווידוי ביום כיפור</w:t>
      </w:r>
    </w:p>
    <w:p w14:paraId="70EB6AC7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החלק הכי חשוב בווידוי?</w:t>
      </w:r>
    </w:p>
    <w:p w14:paraId="126C3554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המילים: אבל אנחנו ואבותינו חטאנו, חטאתי עוויתי פשעתי ולא אשוב </w:t>
      </w: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לכיסלי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עוד לעולם.</w:t>
      </w:r>
    </w:p>
    <w:p w14:paraId="5C4693AF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 xml:space="preserve">ש. האם מותר לשבת בווידוי? </w:t>
      </w:r>
    </w:p>
    <w:p w14:paraId="1A9C74F2" w14:textId="4210BAF1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מה שאפשר יש לומר בעמידה </w:t>
      </w:r>
      <w:proofErr w:type="spellStart"/>
      <w:r w:rsidR="00DB7AAA"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כ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שלא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יכולים ניתן לשבת, הכי חשוב </w:t>
      </w:r>
      <w:r w:rsidR="00DB7AAA"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להצליח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לכוון.</w:t>
      </w:r>
    </w:p>
    <w:p w14:paraId="7F3F2F9E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lastRenderedPageBreak/>
        <w:t>ש. מה עדיף, ווידוי פעם אחת בעמידה או הרבה פעמים בישיבה?</w:t>
      </w:r>
    </w:p>
    <w:p w14:paraId="3612BA15" w14:textId="16E07A08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מו"ר </w:t>
      </w:r>
      <w:proofErr w:type="spellStart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הג"ר</w:t>
      </w:r>
      <w:proofErr w:type="spellEnd"/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יצחק זילברשטיין אמר לי שאין לאשה חיוב לומר ווידוי חמש פעמים, ועל כן עדיף פעם אחד בעמידה.</w:t>
      </w:r>
    </w:p>
    <w:p w14:paraId="3CB64D83" w14:textId="77777777" w:rsidR="00DB7AAA" w:rsidRPr="000320E3" w:rsidRDefault="00DB7AAA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</w:p>
    <w:p w14:paraId="077990DF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אישה שלוקחת כדורים וחייבת לקחת גם ביום כיפור- מה הדין?</w:t>
      </w:r>
    </w:p>
    <w:p w14:paraId="5DB77B4C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עדיף בלי מים או עם מים מרים 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17"/>
          <w:rtl/>
          <w14:ligatures w14:val="none"/>
        </w:rPr>
        <w:t>(תמצית שנעשה מ-4 שקיות קמומיל-תה בלי סוכר נחשב מר)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>.</w:t>
      </w:r>
    </w:p>
    <w:p w14:paraId="5E459B66" w14:textId="5F274603" w:rsidR="00DB7AAA" w:rsidRPr="000320E3" w:rsidRDefault="00303A97" w:rsidP="00DB7AAA">
      <w:pPr>
        <w:pStyle w:val="a3"/>
        <w:numPr>
          <w:ilvl w:val="0"/>
          <w:numId w:val="2"/>
        </w:num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בנושאים אלה </w:t>
      </w: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חייבים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להתייעץ עם מורה הוראה לפני הצום, ומומלץ מספר ימים לפני יום כיפור.</w:t>
      </w:r>
    </w:p>
    <w:p w14:paraId="12671852" w14:textId="77777777" w:rsidR="00DB7AAA" w:rsidRPr="000320E3" w:rsidRDefault="00DB7AAA" w:rsidP="00DB7AAA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הלכות קידוש לאישה שאוכלת ביום כיפור?</w:t>
      </w:r>
    </w:p>
    <w:p w14:paraId="181CB2CC" w14:textId="77777777" w:rsidR="00DB7AAA" w:rsidRPr="000320E3" w:rsidRDefault="00DB7AAA" w:rsidP="00DB7AAA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אישה שאוכלת ביום כיפור לא חייבת בקידוש, לא בסעודה ולא בלחם משנה.</w:t>
      </w:r>
    </w:p>
    <w:p w14:paraId="2003E7A5" w14:textId="77777777" w:rsidR="00DB7AAA" w:rsidRPr="000320E3" w:rsidRDefault="00DB7AAA" w:rsidP="00DB7AAA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הדין בברכת המזון לאישה שאוכלת ביום כיפור?</w:t>
      </w:r>
    </w:p>
    <w:p w14:paraId="50DA6CDF" w14:textId="77777777" w:rsidR="00DB7AAA" w:rsidRPr="000320E3" w:rsidRDefault="00DB7AAA" w:rsidP="00DB7AAA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מוסיפה יעלה ויבוא </w:t>
      </w:r>
      <w:r w:rsidRPr="000320E3">
        <w:rPr>
          <w:rFonts w:ascii="FbMazal" w:eastAsia="Times New Roman" w:hAnsi="FbMazal" w:cs="FbMazal"/>
          <w:color w:val="222222"/>
          <w:kern w:val="0"/>
          <w:sz w:val="14"/>
          <w:szCs w:val="17"/>
          <w:rtl/>
          <w14:ligatures w14:val="none"/>
        </w:rPr>
        <w:t>(וגם רצה בשבת)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אך אם שכחה אינה חוזרת וגם לא אומרת את הברכה להשלמה.</w:t>
      </w:r>
    </w:p>
    <w:p w14:paraId="668F8F3C" w14:textId="204814BA" w:rsidR="00DB7AAA" w:rsidRPr="000320E3" w:rsidRDefault="00DB7AAA" w:rsidP="00DB7AAA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א</w:t>
      </w:r>
      <w:r w:rsidR="005C0021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י</w:t>
      </w: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שה שאוכלת ביום כיפור האם היא חייבת בסעודת ערב יום כיפור?</w:t>
      </w:r>
    </w:p>
    <w:p w14:paraId="2C76E40A" w14:textId="77777777" w:rsidR="00DB7AAA" w:rsidRPr="000320E3" w:rsidRDefault="00DB7AAA" w:rsidP="00DB7AAA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כן. אכילה זו נחשבת לה כאילו צמה ביום כיפור.</w:t>
      </w:r>
    </w:p>
    <w:p w14:paraId="6817150B" w14:textId="77777777" w:rsidR="00DB7AAA" w:rsidRPr="000320E3" w:rsidRDefault="00DB7AAA" w:rsidP="00DB7AAA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דין סעודות ביום כיפור שחל בשבת לאישה שאוכלת שיעורים?</w:t>
      </w:r>
    </w:p>
    <w:p w14:paraId="588F36CA" w14:textId="77777777" w:rsidR="00DB7AAA" w:rsidRPr="000320E3" w:rsidRDefault="00DB7AAA" w:rsidP="00DB7AAA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תאכל שיעורים ולא יותר.</w:t>
      </w:r>
    </w:p>
    <w:p w14:paraId="0935BD86" w14:textId="77777777" w:rsidR="00DB7AAA" w:rsidRPr="000320E3" w:rsidRDefault="00DB7AAA" w:rsidP="00DB7AAA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דין סעודות ביום כיפור שחל בשבת לאישה שאוכלת כרגיל?</w:t>
      </w:r>
    </w:p>
    <w:p w14:paraId="6DB484DC" w14:textId="77777777" w:rsidR="00DB7AAA" w:rsidRPr="000320E3" w:rsidRDefault="00DB7AAA" w:rsidP="00DB7AAA">
      <w:pPr>
        <w:shd w:val="clear" w:color="auto" w:fill="FFFFFF"/>
        <w:tabs>
          <w:tab w:val="left" w:pos="6206"/>
        </w:tabs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יכולה ויש לה מצווה לאכול סעודות שבת כרגיל, חוץ משתיית לחיים.</w:t>
      </w:r>
    </w:p>
    <w:p w14:paraId="4159DB31" w14:textId="77777777" w:rsidR="00DB7AAA" w:rsidRPr="000320E3" w:rsidRDefault="00DB7AAA" w:rsidP="00DB7AAA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האם יש עניין לאכול בשרי ביום כיפור?</w:t>
      </w:r>
    </w:p>
    <w:p w14:paraId="08FAA3B5" w14:textId="0B4DE9DA" w:rsidR="00DB7AAA" w:rsidRPr="000320E3" w:rsidRDefault="00DB7AAA" w:rsidP="009F1688">
      <w:pPr>
        <w:shd w:val="clear" w:color="auto" w:fill="FFFFFF"/>
        <w:tabs>
          <w:tab w:val="left" w:pos="6206"/>
        </w:tabs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כן, זה חג.</w:t>
      </w:r>
    </w:p>
    <w:p w14:paraId="60B85152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האם כל אישה, גם הרה או מניקה, נידה ביום כיפור?</w:t>
      </w:r>
    </w:p>
    <w:p w14:paraId="1A149EB8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אין הבדל, כל אישה נידה ויש לקיים את כל ההרחקות.</w:t>
      </w:r>
    </w:p>
    <w:p w14:paraId="2419A9D9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ש. מה הדין בהלכות נידה לגבי אישה שחלושה מהצום?</w:t>
      </w:r>
    </w:p>
    <w:p w14:paraId="0795BBBC" w14:textId="77777777" w:rsidR="00303A97" w:rsidRPr="000320E3" w:rsidRDefault="00303A97" w:rsidP="00303A97">
      <w:pPr>
        <w:shd w:val="clear" w:color="auto" w:fill="FFFFFF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0320E3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>ת.</w:t>
      </w:r>
      <w:r w:rsidRPr="000320E3"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  <w:t xml:space="preserve"> כמו אישה נידה שחולה שאם היא צריכה ניתן להקל.</w:t>
      </w:r>
    </w:p>
    <w:p w14:paraId="6D56B340" w14:textId="369E9B7C" w:rsidR="00C01C73" w:rsidRDefault="00C01C73">
      <w:pPr>
        <w:rPr>
          <w:rFonts w:ascii="FbMazal" w:hAnsi="FbMazal" w:cs="FbMazal"/>
          <w:rtl/>
        </w:rPr>
      </w:pPr>
    </w:p>
    <w:p w14:paraId="6336ED9D" w14:textId="77777777" w:rsidR="00F9767C" w:rsidRDefault="00F9767C" w:rsidP="00C74F2C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u w:val="single"/>
          <w:rtl/>
          <w14:ligatures w14:val="none"/>
        </w:rPr>
      </w:pPr>
    </w:p>
    <w:p w14:paraId="24947E60" w14:textId="77777777" w:rsidR="00F9767C" w:rsidRDefault="00F9767C" w:rsidP="00C74F2C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u w:val="single"/>
          <w:rtl/>
          <w14:ligatures w14:val="none"/>
        </w:rPr>
      </w:pPr>
    </w:p>
    <w:p w14:paraId="0132A965" w14:textId="4D467F75" w:rsidR="00C74F2C" w:rsidRPr="00991F82" w:rsidRDefault="00C74F2C" w:rsidP="00C74F2C">
      <w:pPr>
        <w:shd w:val="clear" w:color="auto" w:fill="FFFFFF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u w:val="single"/>
          <w14:ligatures w14:val="none"/>
        </w:rPr>
      </w:pPr>
      <w:r w:rsidRPr="00991F82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u w:val="single"/>
          <w:rtl/>
          <w14:ligatures w14:val="none"/>
        </w:rPr>
        <w:t>כמה מילים על מעלת האישה שנשארת בבית</w:t>
      </w:r>
      <w:r w:rsidRPr="00991F82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u w:val="single"/>
          <w:rtl/>
          <w14:ligatures w14:val="none"/>
        </w:rPr>
        <w:t>:</w:t>
      </w:r>
    </w:p>
    <w:p w14:paraId="449EA664" w14:textId="77777777" w:rsidR="00C74F2C" w:rsidRDefault="00C74F2C">
      <w:pPr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  <w:r w:rsidRPr="00C74F2C">
        <w:rPr>
          <w:rFonts w:cs="Arial"/>
          <w:noProof/>
          <w:rtl/>
        </w:rPr>
        <w:drawing>
          <wp:inline distT="0" distB="0" distL="0" distR="0" wp14:anchorId="4F33836B" wp14:editId="405A1521">
            <wp:extent cx="2800860" cy="1990461"/>
            <wp:effectExtent l="0" t="0" r="0" b="0"/>
            <wp:docPr id="6" name="תמונה 6" descr="תמונה שמכילה טקסט, גופן, לבן, מכתב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תמונה 6" descr="תמונה שמכילה טקסט, גופן, לבן, מכתב&#10;&#10;התיאור נוצר באופן אוטומטי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3528" cy="2020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EDB05" w14:textId="77777777" w:rsidR="0086384C" w:rsidRPr="0086384C" w:rsidRDefault="0086384C" w:rsidP="00C74F2C">
      <w:pPr>
        <w:jc w:val="left"/>
        <w:rPr>
          <w:rFonts w:ascii="FbMazal" w:eastAsia="Times New Roman" w:hAnsi="FbMazal" w:cs="FbMazal"/>
          <w:color w:val="222222"/>
          <w:kern w:val="0"/>
          <w:sz w:val="14"/>
          <w:szCs w:val="14"/>
          <w:rtl/>
          <w14:ligatures w14:val="none"/>
        </w:rPr>
      </w:pPr>
    </w:p>
    <w:p w14:paraId="081A2A38" w14:textId="6FC0FEAA" w:rsidR="00C74F2C" w:rsidRDefault="00C74F2C" w:rsidP="00C74F2C">
      <w:pPr>
        <w:jc w:val="left"/>
        <w:rPr>
          <w:rFonts w:ascii="FbMazal" w:eastAsia="Times New Roman" w:hAnsi="FbMazal" w:cs="FbMazal"/>
          <w:color w:val="222222"/>
          <w:kern w:val="0"/>
          <w:sz w:val="16"/>
          <w:szCs w:val="16"/>
          <w:rtl/>
          <w14:ligatures w14:val="none"/>
        </w:rPr>
      </w:pPr>
      <w:r w:rsidRPr="0086384C">
        <w:rPr>
          <w:rFonts w:ascii="FbMazal" w:eastAsia="Times New Roman" w:hAnsi="FbMazal" w:cs="FbMazal"/>
          <w:color w:val="222222"/>
          <w:kern w:val="0"/>
          <w:rtl/>
          <w14:ligatures w14:val="none"/>
        </w:rPr>
        <w:t xml:space="preserve">ההבדל ביננו לבין אברהם אבינו גדול מאד. </w:t>
      </w:r>
      <w:r w:rsidR="0086384C" w:rsidRPr="0086384C">
        <w:rPr>
          <w:rFonts w:ascii="FbMazal" w:eastAsia="Times New Roman" w:hAnsi="FbMazal" w:cs="FbMazal" w:hint="cs"/>
          <w:color w:val="222222"/>
          <w:kern w:val="0"/>
          <w:rtl/>
          <w14:ligatures w14:val="none"/>
        </w:rPr>
        <w:t>הסדר יום שלו שונה מאיתנו וגם התורה שהוא למד היא מעל להבנתנו.</w:t>
      </w:r>
      <w:r w:rsidRPr="0086384C">
        <w:rPr>
          <w:rFonts w:ascii="FbMazal" w:eastAsia="Times New Roman" w:hAnsi="FbMazal" w:cs="FbMazal"/>
          <w:color w:val="222222"/>
          <w:kern w:val="0"/>
          <w:rtl/>
          <w14:ligatures w14:val="none"/>
        </w:rPr>
        <w:t xml:space="preserve"> לעומת זאת, האימהות הקדושות, מה הם עשו? הם ניקו את הבית, שמרו על הילדים</w:t>
      </w:r>
      <w:r w:rsidRPr="0086384C">
        <w:rPr>
          <w:rFonts w:ascii="FbMazal" w:eastAsia="Times New Roman" w:hAnsi="FbMazal" w:cs="FbMazal"/>
          <w:color w:val="222222"/>
          <w:kern w:val="0"/>
          <w14:ligatures w14:val="none"/>
        </w:rPr>
        <w:t xml:space="preserve">, </w:t>
      </w:r>
      <w:r w:rsidRPr="0086384C">
        <w:rPr>
          <w:rFonts w:ascii="FbMazal" w:eastAsia="Times New Roman" w:hAnsi="FbMazal" w:cs="FbMazal"/>
          <w:color w:val="222222"/>
          <w:kern w:val="0"/>
          <w:rtl/>
          <w14:ligatures w14:val="none"/>
        </w:rPr>
        <w:t>דאגו לבעלים ולילדים שלהם לאוכל. נשמע מוכר? כן, בדיוק מה שהנשים הצדקניות עושות היום</w:t>
      </w:r>
      <w:r w:rsidR="0086384C" w:rsidRPr="0086384C">
        <w:rPr>
          <w:rFonts w:ascii="FbMazal" w:eastAsia="Times New Roman" w:hAnsi="FbMazal" w:cs="FbMazal" w:hint="cs"/>
          <w:color w:val="222222"/>
          <w:kern w:val="0"/>
          <w:rtl/>
          <w14:ligatures w14:val="none"/>
        </w:rPr>
        <w:t>!!</w:t>
      </w:r>
      <w:r w:rsidRPr="0086384C">
        <w:rPr>
          <w:rFonts w:ascii="FbMazal" w:eastAsia="Times New Roman" w:hAnsi="FbMazal" w:cs="FbMazal"/>
          <w:color w:val="222222"/>
          <w:kern w:val="0"/>
          <w14:ligatures w14:val="none"/>
        </w:rPr>
        <w:t xml:space="preserve"> </w:t>
      </w:r>
      <w:r w:rsidRPr="0086384C">
        <w:rPr>
          <w:rFonts w:ascii="FbMazal" w:eastAsia="Times New Roman" w:hAnsi="FbMazal" w:cs="FbMazal"/>
          <w:color w:val="222222"/>
          <w:kern w:val="0"/>
          <w:rtl/>
          <w14:ligatures w14:val="none"/>
        </w:rPr>
        <w:t xml:space="preserve">אנחנו יכולות כשאנחנו מתפללות </w:t>
      </w:r>
      <w:r w:rsidRPr="0086384C">
        <w:rPr>
          <w:rFonts w:ascii="FbMazal" w:eastAsia="Times New Roman" w:hAnsi="FbMazal" w:cs="FbMazal" w:hint="cs"/>
          <w:color w:val="222222"/>
          <w:kern w:val="0"/>
          <w:sz w:val="16"/>
          <w:szCs w:val="16"/>
          <w:rtl/>
          <w14:ligatures w14:val="none"/>
        </w:rPr>
        <w:t>(</w:t>
      </w:r>
      <w:r w:rsidRPr="0086384C">
        <w:rPr>
          <w:rFonts w:ascii="FbMazal" w:eastAsia="Times New Roman" w:hAnsi="FbMazal" w:cs="FbMazal"/>
          <w:color w:val="222222"/>
          <w:kern w:val="0"/>
          <w:sz w:val="16"/>
          <w:szCs w:val="16"/>
          <w:rtl/>
          <w14:ligatures w14:val="none"/>
        </w:rPr>
        <w:t>אם יש לנו זמן</w:t>
      </w:r>
      <w:r w:rsidRPr="0086384C">
        <w:rPr>
          <w:rFonts w:ascii="FbMazal" w:eastAsia="Times New Roman" w:hAnsi="FbMazal" w:cs="FbMazal" w:hint="cs"/>
          <w:color w:val="222222"/>
          <w:kern w:val="0"/>
          <w:sz w:val="16"/>
          <w:szCs w:val="16"/>
          <w:rtl/>
          <w14:ligatures w14:val="none"/>
        </w:rPr>
        <w:t>)</w:t>
      </w:r>
      <w:r w:rsidRPr="0086384C">
        <w:rPr>
          <w:rFonts w:ascii="FbMazal" w:eastAsia="Times New Roman" w:hAnsi="FbMazal" w:cs="FbMazal"/>
          <w:color w:val="222222"/>
          <w:kern w:val="0"/>
          <w:sz w:val="16"/>
          <w:szCs w:val="16"/>
          <w:rtl/>
          <w14:ligatures w14:val="none"/>
        </w:rPr>
        <w:t xml:space="preserve"> </w:t>
      </w:r>
      <w:r w:rsidRPr="0086384C">
        <w:rPr>
          <w:rFonts w:ascii="FbMazal" w:eastAsia="Times New Roman" w:hAnsi="FbMazal" w:cs="FbMazal"/>
          <w:color w:val="222222"/>
          <w:kern w:val="0"/>
          <w:rtl/>
          <w14:ligatures w14:val="none"/>
        </w:rPr>
        <w:t>לכוון באלוקי אברהם, אלוקי יצחק, ולדעת שאנחנו ממשיכות את המסורת מאז ועד היו</w:t>
      </w:r>
      <w:r w:rsidR="0086384C">
        <w:rPr>
          <w:rFonts w:ascii="FbMazal" w:eastAsia="Times New Roman" w:hAnsi="FbMazal" w:cs="FbMazal" w:hint="cs"/>
          <w:color w:val="222222"/>
          <w:kern w:val="0"/>
          <w:rtl/>
          <w14:ligatures w14:val="none"/>
        </w:rPr>
        <w:t>ם</w:t>
      </w:r>
      <w:r w:rsidRPr="0086384C">
        <w:rPr>
          <w:rFonts w:ascii="FbMazal" w:eastAsia="Times New Roman" w:hAnsi="FbMazal" w:cs="FbMazal"/>
          <w:color w:val="222222"/>
          <w:kern w:val="0"/>
          <w14:ligatures w14:val="none"/>
        </w:rPr>
        <w:t xml:space="preserve"> </w:t>
      </w:r>
      <w:r w:rsidR="0086384C" w:rsidRPr="0086384C">
        <w:rPr>
          <w:rFonts w:ascii="FbMazal" w:eastAsia="Times New Roman" w:hAnsi="FbMazal" w:cs="FbMazal" w:hint="cs"/>
          <w:color w:val="222222"/>
          <w:kern w:val="0"/>
          <w:rtl/>
          <w14:ligatures w14:val="none"/>
        </w:rPr>
        <w:t xml:space="preserve"> </w:t>
      </w:r>
      <w:r w:rsidR="0086384C" w:rsidRPr="0086384C">
        <w:rPr>
          <w:rFonts w:ascii="FbMazal" w:eastAsia="Times New Roman" w:hAnsi="FbMazal" w:cs="FbMazal" w:hint="cs"/>
          <w:color w:val="222222"/>
          <w:kern w:val="0"/>
          <w:sz w:val="16"/>
          <w:szCs w:val="16"/>
          <w:rtl/>
          <w14:ligatures w14:val="none"/>
        </w:rPr>
        <w:t>(</w:t>
      </w:r>
      <w:r w:rsidR="0086384C" w:rsidRPr="0086384C">
        <w:rPr>
          <w:rFonts w:ascii="FbMazal" w:eastAsia="Times New Roman" w:hAnsi="FbMazal" w:cs="FbMazal"/>
          <w:color w:val="222222"/>
          <w:kern w:val="0"/>
          <w:sz w:val="16"/>
          <w:szCs w:val="16"/>
          <w:rtl/>
          <w14:ligatures w14:val="none"/>
        </w:rPr>
        <w:t xml:space="preserve">הרב </w:t>
      </w:r>
      <w:proofErr w:type="spellStart"/>
      <w:r w:rsidR="0086384C" w:rsidRPr="0086384C">
        <w:rPr>
          <w:rFonts w:ascii="FbMazal" w:eastAsia="Times New Roman" w:hAnsi="FbMazal" w:cs="FbMazal"/>
          <w:color w:val="222222"/>
          <w:kern w:val="0"/>
          <w:sz w:val="16"/>
          <w:szCs w:val="16"/>
          <w:rtl/>
          <w14:ligatures w14:val="none"/>
        </w:rPr>
        <w:t>פינקוס</w:t>
      </w:r>
      <w:proofErr w:type="spellEnd"/>
      <w:r w:rsidR="0086384C" w:rsidRPr="0086384C">
        <w:rPr>
          <w:rFonts w:ascii="FbMazal" w:eastAsia="Times New Roman" w:hAnsi="FbMazal" w:cs="FbMazal" w:hint="cs"/>
          <w:color w:val="222222"/>
          <w:kern w:val="0"/>
          <w:sz w:val="16"/>
          <w:szCs w:val="16"/>
          <w:rtl/>
          <w14:ligatures w14:val="none"/>
        </w:rPr>
        <w:t>)</w:t>
      </w:r>
    </w:p>
    <w:p w14:paraId="59F6BF22" w14:textId="6A0F7376" w:rsidR="00F9767C" w:rsidRDefault="00F9767C" w:rsidP="00C74F2C">
      <w:pPr>
        <w:jc w:val="left"/>
        <w:rPr>
          <w:rFonts w:ascii="FbMazal" w:eastAsia="Times New Roman" w:hAnsi="FbMazal" w:cs="FbMazal"/>
          <w:color w:val="222222"/>
          <w:kern w:val="0"/>
          <w:sz w:val="16"/>
          <w:szCs w:val="16"/>
          <w:rtl/>
          <w14:ligatures w14:val="none"/>
        </w:rPr>
      </w:pPr>
    </w:p>
    <w:p w14:paraId="6DCD5639" w14:textId="7971B92C" w:rsidR="00F9767C" w:rsidRDefault="00F9767C" w:rsidP="00C74F2C">
      <w:pPr>
        <w:jc w:val="left"/>
        <w:rPr>
          <w:rFonts w:ascii="FbMazal" w:eastAsia="Times New Roman" w:hAnsi="FbMazal" w:cs="FbMazal"/>
          <w:color w:val="222222"/>
          <w:kern w:val="0"/>
          <w:sz w:val="16"/>
          <w:szCs w:val="16"/>
          <w:rtl/>
          <w14:ligatures w14:val="none"/>
        </w:rPr>
      </w:pPr>
    </w:p>
    <w:p w14:paraId="1AD9BF8D" w14:textId="77777777" w:rsidR="00F9767C" w:rsidRPr="0086384C" w:rsidRDefault="00F9767C" w:rsidP="00C74F2C">
      <w:pPr>
        <w:jc w:val="left"/>
        <w:rPr>
          <w:rFonts w:ascii="FbMazal" w:eastAsia="Times New Roman" w:hAnsi="FbMazal" w:cs="FbMazal"/>
          <w:color w:val="222222"/>
          <w:kern w:val="0"/>
          <w:sz w:val="16"/>
          <w:szCs w:val="16"/>
          <w:rtl/>
          <w14:ligatures w14:val="none"/>
        </w:rPr>
      </w:pPr>
    </w:p>
    <w:p w14:paraId="369D519C" w14:textId="77777777" w:rsidR="00C74F2C" w:rsidRPr="00C74F2C" w:rsidRDefault="00C74F2C" w:rsidP="00C74F2C">
      <w:pPr>
        <w:jc w:val="left"/>
        <w:rPr>
          <w:rFonts w:ascii="FbMazal" w:eastAsia="Times New Roman" w:hAnsi="FbMazal" w:cs="FbMazal"/>
          <w:color w:val="222222"/>
          <w:kern w:val="0"/>
          <w:sz w:val="20"/>
          <w:szCs w:val="20"/>
          <w:rtl/>
          <w14:ligatures w14:val="none"/>
        </w:rPr>
      </w:pPr>
    </w:p>
    <w:p w14:paraId="199E1E81" w14:textId="084FE849" w:rsidR="00C74F2C" w:rsidRPr="005C0021" w:rsidRDefault="00C74F2C" w:rsidP="005C0021">
      <w:pPr>
        <w:jc w:val="left"/>
        <w:rPr>
          <w:rFonts w:ascii="FbMazal" w:eastAsia="Times New Roman" w:hAnsi="FbMazal" w:cs="FbMazal"/>
          <w:b/>
          <w:bCs/>
          <w:color w:val="222222"/>
          <w:kern w:val="0"/>
          <w:sz w:val="18"/>
          <w:szCs w:val="18"/>
          <w:rtl/>
          <w14:ligatures w14:val="none"/>
        </w:rPr>
      </w:pPr>
      <w:r w:rsidRPr="005C0021">
        <w:rPr>
          <w:rFonts w:ascii="FbMazal" w:eastAsia="Times New Roman" w:hAnsi="FbMazal" w:cs="FbMazal"/>
          <w:b/>
          <w:bCs/>
          <w:color w:val="222222"/>
          <w:kern w:val="0"/>
          <w:sz w:val="18"/>
          <w:szCs w:val="18"/>
          <w:rtl/>
          <w14:ligatures w14:val="none"/>
        </w:rPr>
        <w:t>הוספה: תפילה לחולה לפני שאוכל ביום הכיפורים</w:t>
      </w:r>
    </w:p>
    <w:p w14:paraId="4B8C5280" w14:textId="5E47BD59" w:rsidR="00C74F2C" w:rsidRPr="005C0021" w:rsidRDefault="00C74F2C" w:rsidP="005C0021">
      <w:pPr>
        <w:jc w:val="left"/>
        <w:rPr>
          <w:rFonts w:ascii="FbMazal" w:eastAsia="Times New Roman" w:hAnsi="FbMazal" w:cs="FbMazal"/>
          <w:color w:val="222222"/>
          <w:kern w:val="0"/>
          <w:sz w:val="18"/>
          <w:szCs w:val="18"/>
          <w14:ligatures w14:val="none"/>
        </w:rPr>
      </w:pPr>
      <w:r w:rsidRPr="005C0021">
        <w:rPr>
          <w:rFonts w:ascii="FbMazal" w:eastAsia="Times New Roman" w:hAnsi="FbMazal" w:cs="FbMazal"/>
          <w:color w:val="222222"/>
          <w:kern w:val="0"/>
          <w:sz w:val="18"/>
          <w:szCs w:val="18"/>
          <w:rtl/>
          <w14:ligatures w14:val="none"/>
        </w:rPr>
        <w:t xml:space="preserve">הנני מוכן ומזומן לקיים מצוות אכילה ושתייה ביום הכיפורים כמו שכתבת בתורתך </w:t>
      </w:r>
      <w:r w:rsidRPr="005C0021">
        <w:rPr>
          <w:rFonts w:ascii="FbMazal" w:hAnsi="FbMazal" w:cs="FbMazal"/>
          <w:color w:val="000000" w:themeColor="text1"/>
          <w:sz w:val="18"/>
          <w:szCs w:val="18"/>
          <w:shd w:val="clear" w:color="auto" w:fill="FFFFFF"/>
          <w:rtl/>
        </w:rPr>
        <w:t xml:space="preserve">וּשְׁמַרְתֶּם אֶת </w:t>
      </w:r>
      <w:proofErr w:type="spellStart"/>
      <w:r w:rsidRPr="005C0021">
        <w:rPr>
          <w:rFonts w:ascii="FbMazal" w:hAnsi="FbMazal" w:cs="FbMazal"/>
          <w:color w:val="000000" w:themeColor="text1"/>
          <w:sz w:val="18"/>
          <w:szCs w:val="18"/>
          <w:shd w:val="clear" w:color="auto" w:fill="FFFFFF"/>
          <w:rtl/>
        </w:rPr>
        <w:t>חֻקֹּתַי</w:t>
      </w:r>
      <w:proofErr w:type="spellEnd"/>
      <w:r w:rsidRPr="005C0021">
        <w:rPr>
          <w:rFonts w:ascii="FbMazal" w:hAnsi="FbMazal" w:cs="FbMazal"/>
          <w:color w:val="000000" w:themeColor="text1"/>
          <w:sz w:val="18"/>
          <w:szCs w:val="18"/>
          <w:shd w:val="clear" w:color="auto" w:fill="FFFFFF"/>
          <w:rtl/>
        </w:rPr>
        <w:t xml:space="preserve"> וְאֶת מִשְׁפָּטַי אֲשֶׁר יַעֲשֶׂה אֹתָם הָאָדָם וָחַי בָּהֶם אֲנִי ה'</w:t>
      </w:r>
      <w:r w:rsidRPr="005C0021">
        <w:rPr>
          <w:rFonts w:ascii="FbMazal" w:eastAsia="Times New Roman" w:hAnsi="FbMazal" w:cs="FbMazal"/>
          <w:color w:val="222222"/>
          <w:kern w:val="0"/>
          <w:sz w:val="18"/>
          <w:szCs w:val="18"/>
          <w:rtl/>
          <w14:ligatures w14:val="none"/>
        </w:rPr>
        <w:t>. ובזכות קיום מצווה זו תחתום אותו ואת כל חולי עמך בית ישראל לרפואה שלמה, ואזכה ביום הכיפורים הבא לקיים שוב מצוות ועניתם את נפשותיכם, אמן כן יהי רצון</w:t>
      </w:r>
    </w:p>
    <w:p w14:paraId="4C7E1DFA" w14:textId="2E9653B9" w:rsidR="00C74F2C" w:rsidRDefault="00C74F2C" w:rsidP="00C74F2C">
      <w:pPr>
        <w:jc w:val="left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</w:p>
    <w:p w14:paraId="5816AF55" w14:textId="79512286" w:rsidR="00F9767C" w:rsidRDefault="00F9767C" w:rsidP="00C74F2C">
      <w:pPr>
        <w:jc w:val="left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</w:p>
    <w:p w14:paraId="38A655EF" w14:textId="603B70FD" w:rsidR="00F9767C" w:rsidRDefault="00F9767C" w:rsidP="00C74F2C">
      <w:pPr>
        <w:jc w:val="left"/>
        <w:rPr>
          <w:rFonts w:ascii="FbMazal" w:eastAsia="Times New Roman" w:hAnsi="FbMazal" w:cs="FbMazal"/>
          <w:color w:val="222222"/>
          <w:kern w:val="0"/>
          <w:sz w:val="24"/>
          <w:szCs w:val="24"/>
          <w:rtl/>
          <w14:ligatures w14:val="none"/>
        </w:rPr>
      </w:pPr>
    </w:p>
    <w:p w14:paraId="636A7878" w14:textId="77777777" w:rsidR="00F9767C" w:rsidRDefault="00F9767C" w:rsidP="00C74F2C">
      <w:pPr>
        <w:jc w:val="left"/>
        <w:rPr>
          <w:rFonts w:ascii="FbMazal" w:eastAsia="Times New Roman" w:hAnsi="FbMazal" w:cs="FbMazal"/>
          <w:color w:val="222222"/>
          <w:kern w:val="0"/>
          <w:sz w:val="24"/>
          <w:szCs w:val="24"/>
          <w14:ligatures w14:val="none"/>
        </w:rPr>
      </w:pPr>
    </w:p>
    <w:p w14:paraId="5F616752" w14:textId="6EBC312D" w:rsidR="00C74F2C" w:rsidRPr="00C74F2C" w:rsidRDefault="00C74F2C" w:rsidP="00C74F2C">
      <w:pPr>
        <w:jc w:val="center"/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14:ligatures w14:val="none"/>
        </w:rPr>
      </w:pPr>
      <w:r w:rsidRPr="00C74F2C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 xml:space="preserve">שתהיה לכולנו שנה </w:t>
      </w:r>
      <w:r w:rsidR="009F1688">
        <w:rPr>
          <w:rFonts w:ascii="FbMazal" w:eastAsia="Times New Roman" w:hAnsi="FbMazal" w:cs="FbMazal" w:hint="cs"/>
          <w:b/>
          <w:bCs/>
          <w:color w:val="222222"/>
          <w:kern w:val="0"/>
          <w:sz w:val="24"/>
          <w:szCs w:val="24"/>
          <w:rtl/>
          <w14:ligatures w14:val="none"/>
        </w:rPr>
        <w:t>של בשורות טובות</w:t>
      </w:r>
      <w:r w:rsidRPr="00C74F2C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:rtl/>
          <w14:ligatures w14:val="none"/>
        </w:rPr>
        <w:t xml:space="preserve"> וחג שמח</w:t>
      </w:r>
      <w:r w:rsidRPr="00C74F2C">
        <w:rPr>
          <w:rFonts w:ascii="FbMazal" w:eastAsia="Times New Roman" w:hAnsi="FbMazal" w:cs="FbMazal"/>
          <w:b/>
          <w:bCs/>
          <w:color w:val="222222"/>
          <w:kern w:val="0"/>
          <w:sz w:val="24"/>
          <w:szCs w:val="24"/>
          <w14:ligatures w14:val="none"/>
        </w:rPr>
        <w:t>!!</w:t>
      </w:r>
    </w:p>
    <w:sectPr w:rsidR="00C74F2C" w:rsidRPr="00C74F2C" w:rsidSect="000320E3">
      <w:footerReference w:type="default" r:id="rId9"/>
      <w:pgSz w:w="8391" w:h="11906" w:code="11"/>
      <w:pgMar w:top="709" w:right="964" w:bottom="765" w:left="964" w:header="709" w:footer="709" w:gutter="0"/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84FF1" w14:textId="77777777" w:rsidR="008B2F24" w:rsidRDefault="008B2F24" w:rsidP="008934C9">
      <w:pPr>
        <w:spacing w:line="240" w:lineRule="auto"/>
      </w:pPr>
      <w:r>
        <w:separator/>
      </w:r>
    </w:p>
  </w:endnote>
  <w:endnote w:type="continuationSeparator" w:id="0">
    <w:p w14:paraId="3848750B" w14:textId="77777777" w:rsidR="008B2F24" w:rsidRDefault="008B2F24" w:rsidP="008934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bMazal">
    <w:altName w:val="Times New Roman"/>
    <w:panose1 w:val="02020503050405020304"/>
    <w:charset w:val="00"/>
    <w:family w:val="roman"/>
    <w:notTrueType/>
    <w:pitch w:val="variable"/>
    <w:sig w:usb0="80000827" w:usb1="5000004A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tl/>
      </w:rPr>
      <w:id w:val="-59646880"/>
      <w:docPartObj>
        <w:docPartGallery w:val="Page Numbers (Bottom of Page)"/>
        <w:docPartUnique/>
      </w:docPartObj>
    </w:sdtPr>
    <w:sdtEndPr/>
    <w:sdtContent>
      <w:p w14:paraId="22559DED" w14:textId="663A1A10" w:rsidR="008934C9" w:rsidRDefault="008934C9">
        <w:pPr>
          <w:pStyle w:val="a6"/>
        </w:pPr>
        <w:r>
          <w:rPr>
            <w:noProof/>
            <w:rtl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31B2150C" wp14:editId="1DEEDD17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" name="קבוצה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 flipH="1">
                            <a:off x="0" y="0"/>
                            <a:ext cx="7753350" cy="190500"/>
                            <a:chOff x="-8" y="14978"/>
                            <a:chExt cx="12255" cy="300"/>
                          </a:xfrm>
                        </wpg:grpSpPr>
                        <wps:wsp>
                          <wps:cNvPr id="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" y="1499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7DE3FDC" w14:textId="77777777" w:rsidR="008934C9" w:rsidRDefault="008934C9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8C8C8C" w:themeColor="background1" w:themeShade="8C"/>
                                    <w:rtl/>
                                    <w:lang w:val="he-IL"/>
                                  </w:rPr>
                                  <w:t>2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3" name="Group 31"/>
                          <wpg:cNvGrpSpPr>
                            <a:grpSpLocks/>
                          </wpg:cNvGrpSpPr>
                          <wpg:grpSpPr bwMode="auto">
                            <a:xfrm>
                              <a:off x="-8" y="14978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4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31B2150C" id="קבוצה 1" o:spid="_x0000_s1026" style="position:absolute;left:0;text-align:left;margin-left:0;margin-top:0;width:610.5pt;height:15pt;flip:x;z-index:251659264;mso-width-percent:1000;mso-position-horizontal:center;mso-position-horizontal-relative:page;mso-position-vertical:center;mso-position-vertical-relative:bottom-margin-area;mso-width-percent:1000" coordorigin="-8,14978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782;top:14990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  <v:textbox inset="0,0,0,0">
                      <w:txbxContent>
                        <w:p w14:paraId="17DE3FDC" w14:textId="77777777" w:rsidR="008934C9" w:rsidRDefault="008934C9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8C8C8C" w:themeColor="background1" w:themeShade="8C"/>
                              <w:rtl/>
                              <w:lang w:val="he-IL"/>
                            </w:rPr>
                            <w:t>2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left:-8;top:14978;width:12255;height:230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ACCD05" w14:textId="77777777" w:rsidR="008B2F24" w:rsidRDefault="008B2F24" w:rsidP="008934C9">
      <w:pPr>
        <w:spacing w:line="240" w:lineRule="auto"/>
      </w:pPr>
      <w:r>
        <w:separator/>
      </w:r>
    </w:p>
  </w:footnote>
  <w:footnote w:type="continuationSeparator" w:id="0">
    <w:p w14:paraId="1B70F89D" w14:textId="77777777" w:rsidR="008B2F24" w:rsidRDefault="008B2F24" w:rsidP="008934C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384pt;height:384pt" o:bullet="t">
        <v:imagedata r:id="rId1" o:title="clip_image001"/>
      </v:shape>
    </w:pict>
  </w:numPicBullet>
  <w:abstractNum w:abstractNumId="0" w15:restartNumberingAfterBreak="0">
    <w:nsid w:val="038661F6"/>
    <w:multiLevelType w:val="hybridMultilevel"/>
    <w:tmpl w:val="8EA02AE0"/>
    <w:lvl w:ilvl="0" w:tplc="4BA0D14A">
      <w:start w:val="1"/>
      <w:numFmt w:val="bullet"/>
      <w:lvlText w:val=""/>
      <w:lvlPicBulletId w:val="0"/>
      <w:lvlJc w:val="left"/>
      <w:pPr>
        <w:ind w:left="855" w:hanging="360"/>
      </w:pPr>
      <w:rPr>
        <w:rFonts w:ascii="Symbol" w:hAnsi="Symbol" w:hint="default"/>
        <w:color w:val="auto"/>
        <w:lang w:bidi="he-IL"/>
      </w:rPr>
    </w:lvl>
    <w:lvl w:ilvl="1" w:tplc="0409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39FB1912"/>
    <w:multiLevelType w:val="hybridMultilevel"/>
    <w:tmpl w:val="0046D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61143D"/>
    <w:multiLevelType w:val="hybridMultilevel"/>
    <w:tmpl w:val="BDD64A7A"/>
    <w:lvl w:ilvl="0" w:tplc="A6D6E3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A97"/>
    <w:rsid w:val="000320E3"/>
    <w:rsid w:val="0017371D"/>
    <w:rsid w:val="001B6A69"/>
    <w:rsid w:val="002537DF"/>
    <w:rsid w:val="002D4C33"/>
    <w:rsid w:val="00303A97"/>
    <w:rsid w:val="00313B18"/>
    <w:rsid w:val="003E4243"/>
    <w:rsid w:val="00410F90"/>
    <w:rsid w:val="005C0021"/>
    <w:rsid w:val="0062758D"/>
    <w:rsid w:val="007777AA"/>
    <w:rsid w:val="0086384C"/>
    <w:rsid w:val="008934C9"/>
    <w:rsid w:val="008B2F24"/>
    <w:rsid w:val="00964279"/>
    <w:rsid w:val="00991F82"/>
    <w:rsid w:val="009F1688"/>
    <w:rsid w:val="00AD62A8"/>
    <w:rsid w:val="00B76632"/>
    <w:rsid w:val="00B83086"/>
    <w:rsid w:val="00C01C73"/>
    <w:rsid w:val="00C74F2C"/>
    <w:rsid w:val="00D571EC"/>
    <w:rsid w:val="00DB7AAA"/>
    <w:rsid w:val="00E95FD8"/>
    <w:rsid w:val="00F9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2ADA2A"/>
  <w15:chartTrackingRefBased/>
  <w15:docId w15:val="{F7E2AE12-645C-4678-BEA5-8E5B78EB2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3A97"/>
    <w:pPr>
      <w:bidi/>
      <w:spacing w:after="0" w:line="360" w:lineRule="auto"/>
      <w:jc w:val="both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A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934C9"/>
    <w:pPr>
      <w:tabs>
        <w:tab w:val="center" w:pos="4153"/>
        <w:tab w:val="right" w:pos="8306"/>
      </w:tabs>
      <w:spacing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934C9"/>
    <w:rPr>
      <w:kern w:val="2"/>
      <w14:ligatures w14:val="standardContextual"/>
    </w:rPr>
  </w:style>
  <w:style w:type="paragraph" w:styleId="a6">
    <w:name w:val="footer"/>
    <w:basedOn w:val="a"/>
    <w:link w:val="a7"/>
    <w:uiPriority w:val="99"/>
    <w:unhideWhenUsed/>
    <w:rsid w:val="008934C9"/>
    <w:pPr>
      <w:tabs>
        <w:tab w:val="center" w:pos="4153"/>
        <w:tab w:val="right" w:pos="8306"/>
      </w:tabs>
      <w:spacing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934C9"/>
    <w:rPr>
      <w:kern w:val="2"/>
      <w14:ligatures w14:val="standardContextual"/>
    </w:rPr>
  </w:style>
  <w:style w:type="paragraph" w:styleId="a8">
    <w:name w:val="No Spacing"/>
    <w:link w:val="a9"/>
    <w:uiPriority w:val="1"/>
    <w:qFormat/>
    <w:rsid w:val="000320E3"/>
    <w:pPr>
      <w:bidi/>
      <w:spacing w:after="0" w:line="240" w:lineRule="auto"/>
    </w:pPr>
    <w:rPr>
      <w:rFonts w:eastAsiaTheme="minorEastAsia"/>
    </w:rPr>
  </w:style>
  <w:style w:type="character" w:customStyle="1" w:styleId="a9">
    <w:name w:val="ללא מרווח תו"/>
    <w:basedOn w:val="a0"/>
    <w:link w:val="a8"/>
    <w:uiPriority w:val="1"/>
    <w:rsid w:val="000320E3"/>
    <w:rPr>
      <w:rFonts w:eastAsiaTheme="minorEastAsia"/>
    </w:rPr>
  </w:style>
  <w:style w:type="character" w:styleId="Hyperlink">
    <w:name w:val="Hyperlink"/>
    <w:basedOn w:val="a0"/>
    <w:uiPriority w:val="99"/>
    <w:unhideWhenUsed/>
    <w:rsid w:val="000320E3"/>
    <w:rPr>
      <w:color w:val="5F5F5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320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68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גווני אפור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חגי תשרי תשפ"ד</PublishDate>
  <Abstract/>
  <CompanyAddress>kvgry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1</Pages>
  <Words>1366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הלכות לנשים שנשארות בבית בימים נוראים</vt:lpstr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הלכות לנשים שנשארות בבית בימים נוראים</dc:title>
  <dc:subject/>
  <dc:creator/>
  <cp:keywords/>
  <dc:description/>
  <cp:lastModifiedBy>user1</cp:lastModifiedBy>
  <cp:revision>15</cp:revision>
  <cp:lastPrinted>2024-10-01T14:21:00Z</cp:lastPrinted>
  <dcterms:created xsi:type="dcterms:W3CDTF">2023-09-18T18:23:00Z</dcterms:created>
  <dcterms:modified xsi:type="dcterms:W3CDTF">2024-10-01T14:21:00Z</dcterms:modified>
</cp:coreProperties>
</file>