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46E" w:rsidRDefault="004D246E" w:rsidP="004D246E">
      <w:pPr>
        <w:spacing w:after="0" w:line="240" w:lineRule="auto"/>
        <w:rPr>
          <w:ins w:id="0" w:author="אשר לב" w:date="2020-11-22T13:07:00Z"/>
          <w:rFonts w:hint="cs"/>
          <w:rtl/>
        </w:rPr>
        <w:pPrChange w:id="1" w:author="אשר לב" w:date="2020-11-22T13:15:00Z">
          <w:pPr/>
        </w:pPrChange>
      </w:pPr>
      <w:r w:rsidRPr="004D246E">
        <w:rPr>
          <w:b/>
          <w:bCs/>
          <w:rtl/>
        </w:rPr>
        <w:t>סדר א</w:t>
      </w:r>
      <w:r w:rsidRPr="004D246E">
        <w:rPr>
          <w:b/>
          <w:bCs/>
        </w:rPr>
        <w:t>.</w:t>
      </w:r>
      <w:r w:rsidRPr="004D246E">
        <w:br/>
      </w:r>
      <w:r w:rsidRPr="004D246E">
        <w:br/>
      </w:r>
      <w:r w:rsidRPr="004D246E">
        <w:rPr>
          <w:rtl/>
        </w:rPr>
        <w:t>הַגְּמָרָא נֶאֱבֶקֶת בִּי</w:t>
      </w:r>
      <w:r w:rsidRPr="004D246E">
        <w:t>,</w:t>
      </w:r>
      <w:r w:rsidRPr="004D246E">
        <w:br/>
      </w:r>
      <w:del w:id="2" w:author="אשר לב" w:date="2020-11-22T13:07:00Z">
        <w:r w:rsidRPr="004D246E" w:rsidDel="004D246E">
          <w:rPr>
            <w:rtl/>
          </w:rPr>
          <w:delText xml:space="preserve">הִיא </w:delText>
        </w:r>
      </w:del>
      <w:r w:rsidRPr="004D246E">
        <w:rPr>
          <w:rtl/>
        </w:rPr>
        <w:t xml:space="preserve">מַחֲלִיקָה לִי מֵהַיָּד </w:t>
      </w:r>
    </w:p>
    <w:p w:rsidR="004D246E" w:rsidRDefault="004D246E" w:rsidP="004D246E">
      <w:pPr>
        <w:spacing w:after="0" w:line="240" w:lineRule="auto"/>
        <w:rPr>
          <w:ins w:id="3" w:author="אשר לב" w:date="2020-11-22T13:08:00Z"/>
          <w:rFonts w:hint="cs"/>
          <w:rtl/>
        </w:rPr>
        <w:pPrChange w:id="4" w:author="אשר לב" w:date="2020-11-22T13:15:00Z">
          <w:pPr/>
        </w:pPrChange>
      </w:pPr>
      <w:r w:rsidRPr="004D246E">
        <w:rPr>
          <w:rtl/>
        </w:rPr>
        <w:t xml:space="preserve">כְּמוֹ גּוּף </w:t>
      </w:r>
      <w:ins w:id="5" w:author="אשר לב" w:date="2020-11-22T13:08:00Z">
        <w:r w:rsidRPr="004D246E">
          <w:rPr>
            <w:rtl/>
          </w:rPr>
          <w:t xml:space="preserve">מְפַרְפֵּר </w:t>
        </w:r>
      </w:ins>
      <w:r w:rsidRPr="004D246E">
        <w:rPr>
          <w:rtl/>
        </w:rPr>
        <w:t xml:space="preserve">שֶׁל דָּג </w:t>
      </w:r>
    </w:p>
    <w:p w:rsidR="004D246E" w:rsidRDefault="004D246E" w:rsidP="004D246E">
      <w:pPr>
        <w:spacing w:after="0" w:line="240" w:lineRule="auto"/>
        <w:rPr>
          <w:ins w:id="6" w:author="אשר לב" w:date="2020-11-22T13:08:00Z"/>
          <w:rFonts w:hint="cs"/>
          <w:rtl/>
        </w:rPr>
        <w:pPrChange w:id="7" w:author="אשר לב" w:date="2020-11-22T13:15:00Z">
          <w:pPr/>
        </w:pPrChange>
      </w:pPr>
      <w:del w:id="8" w:author="אשר לב" w:date="2020-11-22T13:08:00Z">
        <w:r w:rsidRPr="004D246E" w:rsidDel="004D246E">
          <w:rPr>
            <w:rtl/>
          </w:rPr>
          <w:delText xml:space="preserve">מְפַרְפֵּר </w:delText>
        </w:r>
      </w:del>
      <w:r w:rsidRPr="004D246E">
        <w:rPr>
          <w:rtl/>
        </w:rPr>
        <w:t>מֵהַמַּיִם</w:t>
      </w:r>
      <w:del w:id="9" w:author="אשר לב" w:date="2020-11-22T13:08:00Z">
        <w:r w:rsidRPr="004D246E" w:rsidDel="004D246E">
          <w:delText>,</w:delText>
        </w:r>
      </w:del>
    </w:p>
    <w:p w:rsidR="004D246E" w:rsidRDefault="004D246E" w:rsidP="004D246E">
      <w:pPr>
        <w:spacing w:after="0" w:line="240" w:lineRule="auto"/>
        <w:rPr>
          <w:ins w:id="10" w:author="אשר לב" w:date="2020-11-22T13:09:00Z"/>
          <w:rFonts w:hint="cs"/>
          <w:rtl/>
        </w:rPr>
        <w:pPrChange w:id="11" w:author="אשר לב" w:date="2020-11-22T13:17:00Z">
          <w:pPr/>
        </w:pPrChange>
      </w:pPr>
      <w:r w:rsidRPr="004D246E">
        <w:br/>
      </w:r>
      <w:r w:rsidRPr="004D246E">
        <w:rPr>
          <w:rtl/>
        </w:rPr>
        <w:t xml:space="preserve">זְנַב הַסּוּגְיָה חוֹמֵק מִבֵּין </w:t>
      </w:r>
      <w:proofErr w:type="spellStart"/>
      <w:r w:rsidRPr="004D246E">
        <w:rPr>
          <w:rtl/>
        </w:rPr>
        <w:t>אֶצְבְּעוֹתַי</w:t>
      </w:r>
      <w:proofErr w:type="spellEnd"/>
      <w:del w:id="12" w:author="אשר לב" w:date="2020-11-22T13:08:00Z">
        <w:r w:rsidRPr="004D246E" w:rsidDel="004D246E">
          <w:delText>,</w:delText>
        </w:r>
      </w:del>
      <w:r w:rsidRPr="004D246E">
        <w:br/>
      </w:r>
      <w:r w:rsidRPr="004D246E">
        <w:rPr>
          <w:rtl/>
        </w:rPr>
        <w:t>חוֹבֵט לִי בַּפָּנִים</w:t>
      </w:r>
      <w:del w:id="13" w:author="אשר לב" w:date="2020-11-22T13:08:00Z">
        <w:r w:rsidRPr="004D246E" w:rsidDel="004D246E">
          <w:delText>,</w:delText>
        </w:r>
      </w:del>
      <w:r w:rsidRPr="004D246E">
        <w:br/>
      </w:r>
      <w:r w:rsidRPr="004D246E">
        <w:rPr>
          <w:rtl/>
        </w:rPr>
        <w:t xml:space="preserve">הַסְּנַפִּירִים חוֹתְכִים </w:t>
      </w:r>
      <w:del w:id="14" w:author="אשר לב" w:date="2020-11-22T13:08:00Z">
        <w:r w:rsidRPr="004D246E" w:rsidDel="004D246E">
          <w:rPr>
            <w:rtl/>
          </w:rPr>
          <w:delText xml:space="preserve">לִי </w:delText>
        </w:r>
      </w:del>
      <w:r w:rsidRPr="004D246E">
        <w:rPr>
          <w:rtl/>
        </w:rPr>
        <w:t xml:space="preserve">אֶת </w:t>
      </w:r>
      <w:del w:id="15" w:author="אשר לב" w:date="2020-11-22T13:10:00Z">
        <w:r w:rsidRPr="004D246E" w:rsidDel="004D246E">
          <w:rPr>
            <w:rtl/>
          </w:rPr>
          <w:delText>הַיָּדַיִם</w:delText>
        </w:r>
      </w:del>
      <w:ins w:id="16" w:author="אשר לב" w:date="2020-11-22T13:10:00Z">
        <w:r>
          <w:rPr>
            <w:rFonts w:hint="cs"/>
            <w:rtl/>
          </w:rPr>
          <w:t>ידיי</w:t>
        </w:r>
      </w:ins>
      <w:r w:rsidRPr="004D246E">
        <w:t>,</w:t>
      </w:r>
      <w:r w:rsidRPr="004D246E">
        <w:br/>
      </w:r>
      <w:r w:rsidRPr="004D246E">
        <w:rPr>
          <w:rtl/>
        </w:rPr>
        <w:t xml:space="preserve">שׂוֹרְטִים </w:t>
      </w:r>
      <w:del w:id="17" w:author="אשר לב" w:date="2020-11-22T13:09:00Z">
        <w:r w:rsidRPr="004D246E" w:rsidDel="004D246E">
          <w:rPr>
            <w:rtl/>
          </w:rPr>
          <w:delText xml:space="preserve">בִּי </w:delText>
        </w:r>
      </w:del>
      <w:r w:rsidRPr="004D246E">
        <w:rPr>
          <w:rtl/>
        </w:rPr>
        <w:t xml:space="preserve">אֶת </w:t>
      </w:r>
      <w:del w:id="18" w:author="אשר לב" w:date="2020-11-22T13:09:00Z">
        <w:r w:rsidRPr="004D246E" w:rsidDel="004D246E">
          <w:rPr>
            <w:rtl/>
          </w:rPr>
          <w:delText>הַלֵּב</w:delText>
        </w:r>
      </w:del>
      <w:ins w:id="19" w:author="אשר לב" w:date="2020-11-22T13:09:00Z">
        <w:r>
          <w:rPr>
            <w:rFonts w:hint="cs"/>
            <w:rtl/>
          </w:rPr>
          <w:t>ליבי</w:t>
        </w:r>
      </w:ins>
      <w:r w:rsidRPr="004D246E">
        <w:t>.</w:t>
      </w:r>
      <w:r w:rsidRPr="004D246E">
        <w:br/>
      </w:r>
      <w:r w:rsidRPr="004D246E">
        <w:br/>
      </w:r>
      <w:ins w:id="20" w:author="אשר לב" w:date="2020-11-22T13:09:00Z">
        <w:r>
          <w:rPr>
            <w:rFonts w:hint="cs"/>
            <w:rtl/>
          </w:rPr>
          <w:t xml:space="preserve">חומקת </w:t>
        </w:r>
      </w:ins>
      <w:del w:id="21" w:author="אשר לב" w:date="2020-11-22T13:09:00Z">
        <w:r w:rsidRPr="004D246E" w:rsidDel="004D246E">
          <w:rPr>
            <w:rtl/>
          </w:rPr>
          <w:delText xml:space="preserve">אֲבָל </w:delText>
        </w:r>
      </w:del>
      <w:r w:rsidRPr="004D246E">
        <w:rPr>
          <w:rtl/>
        </w:rPr>
        <w:t xml:space="preserve">הַסּוּגְיָה </w:t>
      </w:r>
    </w:p>
    <w:p w:rsidR="004D246E" w:rsidRDefault="004D246E" w:rsidP="004D246E">
      <w:pPr>
        <w:spacing w:after="0" w:line="240" w:lineRule="auto"/>
        <w:rPr>
          <w:ins w:id="22" w:author="אשר לב" w:date="2020-11-22T13:09:00Z"/>
          <w:rFonts w:hint="cs"/>
          <w:rtl/>
        </w:rPr>
        <w:pPrChange w:id="23" w:author="אשר לב" w:date="2020-11-22T13:15:00Z">
          <w:pPr/>
        </w:pPrChange>
      </w:pPr>
      <w:r w:rsidRPr="004D246E">
        <w:rPr>
          <w:rtl/>
        </w:rPr>
        <w:t xml:space="preserve">צוֹלֶלֶת </w:t>
      </w:r>
      <w:del w:id="24" w:author="אשר לב" w:date="2020-11-22T13:09:00Z">
        <w:r w:rsidRPr="004D246E" w:rsidDel="004D246E">
          <w:rPr>
            <w:rtl/>
          </w:rPr>
          <w:delText xml:space="preserve">מִמֶּנִּי </w:delText>
        </w:r>
      </w:del>
      <w:r w:rsidRPr="004D246E">
        <w:rPr>
          <w:rtl/>
        </w:rPr>
        <w:t>אֶל מַעֲמַקִּי יָם הַתַּלְמוּד</w:t>
      </w:r>
      <w:r w:rsidRPr="004D246E">
        <w:br/>
      </w:r>
      <w:del w:id="25" w:author="אשר לב" w:date="2020-11-22T13:10:00Z">
        <w:r w:rsidRPr="004D246E" w:rsidDel="004D246E">
          <w:rPr>
            <w:rtl/>
          </w:rPr>
          <w:delText>וְ</w:delText>
        </w:r>
      </w:del>
      <w:r w:rsidRPr="004D246E">
        <w:rPr>
          <w:rtl/>
        </w:rPr>
        <w:t>אֵינִי מַעֲלֶה בְּרִשְׁתִּי דָּבָר</w:t>
      </w:r>
      <w:del w:id="26" w:author="אשר לב" w:date="2020-11-22T13:10:00Z">
        <w:r w:rsidRPr="004D246E" w:rsidDel="004D246E">
          <w:delText>,</w:delText>
        </w:r>
      </w:del>
      <w:r w:rsidRPr="004D246E">
        <w:br/>
      </w:r>
      <w:del w:id="27" w:author="אשר לב" w:date="2020-11-22T13:10:00Z">
        <w:r w:rsidRPr="004D246E" w:rsidDel="004D246E">
          <w:rPr>
            <w:rtl/>
          </w:rPr>
          <w:delText xml:space="preserve">וְאֵין </w:delText>
        </w:r>
      </w:del>
      <w:r w:rsidRPr="004D246E">
        <w:rPr>
          <w:rtl/>
        </w:rPr>
        <w:t xml:space="preserve">בְּחַכָּתִי </w:t>
      </w:r>
      <w:ins w:id="28" w:author="אשר לב" w:date="2020-11-22T13:10:00Z">
        <w:r>
          <w:rPr>
            <w:rFonts w:hint="cs"/>
            <w:rtl/>
          </w:rPr>
          <w:t xml:space="preserve">אין </w:t>
        </w:r>
      </w:ins>
      <w:r w:rsidRPr="004D246E">
        <w:rPr>
          <w:rtl/>
        </w:rPr>
        <w:t>מֵאוּם</w:t>
      </w:r>
      <w:r w:rsidRPr="004D246E">
        <w:t>.</w:t>
      </w:r>
    </w:p>
    <w:p w:rsidR="004D246E" w:rsidRDefault="004D246E" w:rsidP="004D246E">
      <w:pPr>
        <w:spacing w:after="0" w:line="240" w:lineRule="auto"/>
        <w:rPr>
          <w:ins w:id="29" w:author="אשר לב" w:date="2020-11-22T13:11:00Z"/>
          <w:rFonts w:hint="cs"/>
          <w:rtl/>
        </w:rPr>
        <w:pPrChange w:id="30" w:author="אשר לב" w:date="2020-11-22T13:15:00Z">
          <w:pPr/>
        </w:pPrChange>
      </w:pPr>
      <w:r w:rsidRPr="004D246E">
        <w:br/>
      </w:r>
      <w:r w:rsidRPr="004D246E">
        <w:rPr>
          <w:rtl/>
        </w:rPr>
        <w:t>נוֹתַר</w:t>
      </w:r>
      <w:del w:id="31" w:author="אשר לב" w:date="2020-11-22T13:11:00Z">
        <w:r w:rsidRPr="004D246E" w:rsidDel="004D246E">
          <w:rPr>
            <w:rtl/>
          </w:rPr>
          <w:delText>ְתִּי</w:delText>
        </w:r>
      </w:del>
      <w:ins w:id="32" w:author="אשר לב" w:date="2020-11-22T13:11:00Z">
        <w:r>
          <w:rPr>
            <w:rFonts w:hint="cs"/>
            <w:rtl/>
          </w:rPr>
          <w:t xml:space="preserve"> לבדי</w:t>
        </w:r>
      </w:ins>
      <w:r w:rsidRPr="004D246E">
        <w:rPr>
          <w:rtl/>
        </w:rPr>
        <w:t xml:space="preserve">, </w:t>
      </w:r>
      <w:del w:id="33" w:author="אשר לב" w:date="2020-11-22T13:11:00Z">
        <w:r w:rsidRPr="004D246E" w:rsidDel="004D246E">
          <w:rPr>
            <w:rtl/>
          </w:rPr>
          <w:delText xml:space="preserve">עִם </w:delText>
        </w:r>
      </w:del>
      <w:proofErr w:type="spellStart"/>
      <w:ins w:id="34" w:author="אשר לב" w:date="2020-11-22T13:11:00Z">
        <w:r>
          <w:rPr>
            <w:rFonts w:hint="cs"/>
            <w:rtl/>
          </w:rPr>
          <w:t>ב</w:t>
        </w:r>
      </w:ins>
      <w:r w:rsidRPr="004D246E">
        <w:rPr>
          <w:rtl/>
        </w:rPr>
        <w:t>יָדַיִם</w:t>
      </w:r>
      <w:proofErr w:type="spellEnd"/>
      <w:r w:rsidRPr="004D246E">
        <w:rPr>
          <w:rtl/>
        </w:rPr>
        <w:t xml:space="preserve"> פְּצוּעוֹת </w:t>
      </w:r>
    </w:p>
    <w:p w:rsidR="004D246E" w:rsidRDefault="004D246E" w:rsidP="004D246E">
      <w:pPr>
        <w:spacing w:after="0" w:line="240" w:lineRule="auto"/>
        <w:rPr>
          <w:ins w:id="35" w:author="אשר לב" w:date="2020-11-22T13:12:00Z"/>
          <w:rFonts w:hint="cs"/>
          <w:rtl/>
        </w:rPr>
        <w:pPrChange w:id="36" w:author="אשר לב" w:date="2020-11-22T13:15:00Z">
          <w:pPr/>
        </w:pPrChange>
      </w:pPr>
      <w:r w:rsidRPr="004D246E">
        <w:rPr>
          <w:rtl/>
        </w:rPr>
        <w:t>וְאוֹקְיָינוֹס גַּעְגּוּעִים</w:t>
      </w:r>
      <w:del w:id="37" w:author="אשר לב" w:date="2020-11-22T13:11:00Z">
        <w:r w:rsidRPr="004D246E" w:rsidDel="004D246E">
          <w:delText>,</w:delText>
        </w:r>
      </w:del>
      <w:r w:rsidRPr="004D246E">
        <w:br/>
      </w:r>
      <w:del w:id="38" w:author="אשר לב" w:date="2020-11-22T13:11:00Z">
        <w:r w:rsidRPr="004D246E" w:rsidDel="004D246E">
          <w:rPr>
            <w:rtl/>
          </w:rPr>
          <w:delText xml:space="preserve">לַתּוֹרָה, שֶׁהִיא </w:delText>
        </w:r>
      </w:del>
      <w:ins w:id="39" w:author="אשר לב" w:date="2020-11-22T13:11:00Z">
        <w:r>
          <w:rPr>
            <w:rFonts w:hint="cs"/>
            <w:rtl/>
          </w:rPr>
          <w:t>ל</w:t>
        </w:r>
      </w:ins>
      <w:r w:rsidRPr="004D246E">
        <w:rPr>
          <w:rtl/>
        </w:rPr>
        <w:t>אַיֶּילֶת אֲהָבִים וְיַעֲלַת חֵן</w:t>
      </w:r>
      <w:r w:rsidRPr="004D246E">
        <w:br/>
      </w:r>
      <w:del w:id="40" w:author="אשר לב" w:date="2020-11-22T13:11:00Z">
        <w:r w:rsidRPr="004D246E" w:rsidDel="004D246E">
          <w:rPr>
            <w:rtl/>
          </w:rPr>
          <w:delText xml:space="preserve">וְכָל </w:delText>
        </w:r>
      </w:del>
      <w:ins w:id="41" w:author="אשר לב" w:date="2020-11-22T13:11:00Z">
        <w:r>
          <w:rPr>
            <w:rFonts w:hint="cs"/>
            <w:rtl/>
          </w:rPr>
          <w:t>ש</w:t>
        </w:r>
        <w:r w:rsidRPr="004D246E">
          <w:rPr>
            <w:rtl/>
          </w:rPr>
          <w:t xml:space="preserve">כָל </w:t>
        </w:r>
      </w:ins>
      <w:r w:rsidRPr="004D246E">
        <w:rPr>
          <w:rtl/>
        </w:rPr>
        <w:t xml:space="preserve">כִּיסּוּפַיי וּמַחְשְׁבוֹתַיי בָּהּ </w:t>
      </w:r>
    </w:p>
    <w:p w:rsidR="004D246E" w:rsidRDefault="004D246E" w:rsidP="004D246E">
      <w:pPr>
        <w:spacing w:after="0" w:line="240" w:lineRule="auto"/>
        <w:rPr>
          <w:ins w:id="42" w:author="אשר לב" w:date="2020-11-22T13:12:00Z"/>
          <w:rFonts w:hint="cs"/>
          <w:rtl/>
        </w:rPr>
        <w:pPrChange w:id="43" w:author="אשר לב" w:date="2020-11-22T13:15:00Z">
          <w:pPr/>
        </w:pPrChange>
      </w:pPr>
      <w:r w:rsidRPr="004D246E">
        <w:rPr>
          <w:rtl/>
        </w:rPr>
        <w:t>כָּל הַיָּמִים</w:t>
      </w:r>
      <w:r w:rsidRPr="004D246E">
        <w:t>.</w:t>
      </w:r>
      <w:r w:rsidRPr="004D246E">
        <w:br/>
      </w:r>
      <w:r w:rsidRPr="004D246E">
        <w:br/>
      </w:r>
      <w:r w:rsidRPr="004D246E">
        <w:br/>
      </w:r>
      <w:r w:rsidRPr="004D246E">
        <w:rPr>
          <w:b/>
          <w:bCs/>
          <w:rtl/>
        </w:rPr>
        <w:t>בין הסדרים</w:t>
      </w:r>
      <w:r w:rsidRPr="004D246E">
        <w:rPr>
          <w:b/>
          <w:bCs/>
        </w:rPr>
        <w:t>.</w:t>
      </w:r>
      <w:r w:rsidRPr="004D246E">
        <w:br/>
      </w:r>
      <w:r w:rsidRPr="004D246E">
        <w:br/>
      </w:r>
      <w:r w:rsidRPr="004D246E">
        <w:rPr>
          <w:rtl/>
        </w:rPr>
        <w:t xml:space="preserve">לְכָל </w:t>
      </w:r>
      <w:proofErr w:type="spellStart"/>
      <w:r w:rsidRPr="004D246E">
        <w:rPr>
          <w:rtl/>
        </w:rPr>
        <w:t>הַטִּפְּשִׁים</w:t>
      </w:r>
      <w:proofErr w:type="spellEnd"/>
      <w:r w:rsidRPr="004D246E">
        <w:rPr>
          <w:rtl/>
        </w:rPr>
        <w:t>, שֶׁחִיכּוּ אִיתִּי בַּתַּחֲנָה</w:t>
      </w:r>
      <w:r w:rsidRPr="004D246E">
        <w:br/>
      </w:r>
      <w:r w:rsidRPr="004D246E">
        <w:rPr>
          <w:rtl/>
        </w:rPr>
        <w:t>וְהִשְׁמִיעוּ קוֹלוֹת שֶׁל לְוָויָה</w:t>
      </w:r>
      <w:r w:rsidRPr="004D246E">
        <w:t>.</w:t>
      </w:r>
      <w:r w:rsidRPr="004D246E">
        <w:br/>
      </w:r>
    </w:p>
    <w:p w:rsidR="004D246E" w:rsidRDefault="004D246E" w:rsidP="004D246E">
      <w:pPr>
        <w:spacing w:after="0" w:line="240" w:lineRule="auto"/>
        <w:rPr>
          <w:ins w:id="44" w:author="אשר לב" w:date="2020-11-22T13:12:00Z"/>
          <w:rFonts w:hint="cs"/>
          <w:rtl/>
        </w:rPr>
        <w:pPrChange w:id="45" w:author="אשר לב" w:date="2020-11-22T13:15:00Z">
          <w:pPr/>
        </w:pPrChange>
      </w:pPr>
      <w:r w:rsidRPr="004D246E">
        <w:rPr>
          <w:rtl/>
        </w:rPr>
        <w:t xml:space="preserve">לְכָל הַלְּחוּצִים שֶׁצָּוְוחוּ, </w:t>
      </w:r>
    </w:p>
    <w:p w:rsidR="004D246E" w:rsidRDefault="004D246E" w:rsidP="004D246E">
      <w:pPr>
        <w:spacing w:after="0" w:line="240" w:lineRule="auto"/>
        <w:rPr>
          <w:ins w:id="46" w:author="אשר לב" w:date="2020-11-22T13:12:00Z"/>
          <w:rFonts w:hint="cs"/>
          <w:rtl/>
        </w:rPr>
        <w:pPrChange w:id="47" w:author="אשר לב" w:date="2020-11-22T13:15:00Z">
          <w:pPr/>
        </w:pPrChange>
      </w:pPr>
      <w:r w:rsidRPr="004D246E">
        <w:rPr>
          <w:rtl/>
        </w:rPr>
        <w:t>נָהַג! נָהַג</w:t>
      </w:r>
      <w:r w:rsidRPr="004D246E">
        <w:t>!</w:t>
      </w:r>
      <w:r w:rsidRPr="004D246E">
        <w:br/>
      </w:r>
    </w:p>
    <w:p w:rsidR="004D246E" w:rsidRDefault="004D246E" w:rsidP="004D246E">
      <w:pPr>
        <w:spacing w:after="0" w:line="240" w:lineRule="auto"/>
        <w:rPr>
          <w:ins w:id="48" w:author="אשר לב" w:date="2020-11-22T13:12:00Z"/>
          <w:rFonts w:hint="cs"/>
          <w:rtl/>
        </w:rPr>
        <w:pPrChange w:id="49" w:author="אשר לב" w:date="2020-11-22T13:15:00Z">
          <w:pPr/>
        </w:pPrChange>
      </w:pPr>
      <w:r w:rsidRPr="004D246E">
        <w:rPr>
          <w:rtl/>
        </w:rPr>
        <w:t xml:space="preserve">לְכָל הַקּוֹדְרִים, </w:t>
      </w:r>
    </w:p>
    <w:p w:rsidR="004D246E" w:rsidRDefault="004D246E" w:rsidP="004D246E">
      <w:pPr>
        <w:spacing w:after="0" w:line="240" w:lineRule="auto"/>
        <w:rPr>
          <w:ins w:id="50" w:author="אשר לב" w:date="2020-11-22T13:12:00Z"/>
          <w:rFonts w:hint="cs"/>
          <w:rtl/>
        </w:rPr>
        <w:pPrChange w:id="51" w:author="אשר לב" w:date="2020-11-22T13:15:00Z">
          <w:pPr/>
        </w:pPrChange>
      </w:pPr>
      <w:r w:rsidRPr="004D246E">
        <w:rPr>
          <w:rtl/>
        </w:rPr>
        <w:t>שֶׁהִזְעִיפוּ לִי פָּנִים</w:t>
      </w:r>
      <w:r w:rsidRPr="004D246E">
        <w:t>.</w:t>
      </w:r>
      <w:r w:rsidRPr="004D246E">
        <w:br/>
      </w:r>
      <w:r w:rsidRPr="004D246E">
        <w:br/>
      </w:r>
      <w:r w:rsidRPr="004D246E">
        <w:rPr>
          <w:rtl/>
        </w:rPr>
        <w:t>עֲלֵיכֶם שָׁלוֹם</w:t>
      </w:r>
      <w:r w:rsidRPr="004D246E">
        <w:t>!</w:t>
      </w:r>
      <w:r w:rsidRPr="004D246E">
        <w:br/>
      </w:r>
      <w:r w:rsidRPr="004D246E">
        <w:br/>
      </w:r>
      <w:r w:rsidRPr="004D246E">
        <w:br/>
      </w:r>
      <w:r w:rsidRPr="004D246E">
        <w:rPr>
          <w:b/>
          <w:bCs/>
          <w:rtl/>
        </w:rPr>
        <w:t>סדר שלישי</w:t>
      </w:r>
      <w:r w:rsidRPr="004D246E">
        <w:rPr>
          <w:b/>
          <w:bCs/>
        </w:rPr>
        <w:t>.</w:t>
      </w:r>
      <w:r w:rsidRPr="004D246E">
        <w:br/>
      </w:r>
      <w:r w:rsidRPr="004D246E">
        <w:br/>
      </w:r>
      <w:r w:rsidRPr="004D246E">
        <w:rPr>
          <w:rtl/>
        </w:rPr>
        <w:t xml:space="preserve">לַמְרוֹת </w:t>
      </w:r>
      <w:proofErr w:type="spellStart"/>
      <w:r w:rsidRPr="004D246E">
        <w:rPr>
          <w:rtl/>
        </w:rPr>
        <w:t>שֶׁהִתְאַבְרַכְתְי</w:t>
      </w:r>
      <w:proofErr w:type="spellEnd"/>
      <w:r w:rsidRPr="004D246E">
        <w:t>,</w:t>
      </w:r>
      <w:r w:rsidRPr="004D246E">
        <w:br/>
      </w:r>
      <w:r w:rsidRPr="004D246E">
        <w:rPr>
          <w:rtl/>
        </w:rPr>
        <w:t>וּשְׂרִידֵי רַוָוקוּתִי שֶׁנּוֹתְרוּ</w:t>
      </w:r>
      <w:r w:rsidRPr="004D246E">
        <w:br/>
      </w:r>
      <w:r w:rsidRPr="004D246E">
        <w:rPr>
          <w:rtl/>
        </w:rPr>
        <w:t>נָשְׁרוּ זֶה מִכְּבָר</w:t>
      </w:r>
      <w:r w:rsidRPr="004D246E">
        <w:t>,</w:t>
      </w:r>
      <w:r w:rsidRPr="004D246E">
        <w:br/>
      </w:r>
      <w:r w:rsidRPr="004D246E">
        <w:rPr>
          <w:rtl/>
        </w:rPr>
        <w:t>וּכְבָר אֵינִי יוֹצֵא הַחוּצָה בַּחֻולְצָה חוּץ לַמִּכְנָסַיִים</w:t>
      </w:r>
      <w:r w:rsidRPr="004D246E">
        <w:t>,</w:t>
      </w:r>
      <w:r w:rsidRPr="004D246E">
        <w:br/>
        <w:t>(</w:t>
      </w:r>
      <w:r w:rsidRPr="004D246E">
        <w:rPr>
          <w:rtl/>
        </w:rPr>
        <w:t xml:space="preserve">וּכְבָר אֵין קוֹרְאִים בִּשְׁמִי, אֶלָּא "הָרַב </w:t>
      </w:r>
      <w:proofErr w:type="spellStart"/>
      <w:r w:rsidRPr="004D246E">
        <w:rPr>
          <w:rtl/>
        </w:rPr>
        <w:t>גֻּופְזַר</w:t>
      </w:r>
      <w:proofErr w:type="spellEnd"/>
      <w:r w:rsidRPr="004D246E">
        <w:t>")</w:t>
      </w:r>
    </w:p>
    <w:p w:rsidR="004D246E" w:rsidRDefault="004D246E" w:rsidP="004D246E">
      <w:pPr>
        <w:spacing w:after="0" w:line="240" w:lineRule="auto"/>
        <w:rPr>
          <w:ins w:id="52" w:author="אשר לב" w:date="2020-11-22T13:13:00Z"/>
          <w:rFonts w:hint="cs"/>
          <w:rtl/>
        </w:rPr>
        <w:pPrChange w:id="53" w:author="אשר לב" w:date="2020-11-22T13:15:00Z">
          <w:pPr/>
        </w:pPrChange>
      </w:pPr>
      <w:bookmarkStart w:id="54" w:name="_GoBack"/>
      <w:bookmarkEnd w:id="54"/>
      <w:r w:rsidRPr="004D246E">
        <w:br/>
      </w:r>
      <w:r w:rsidRPr="004D246E">
        <w:rPr>
          <w:rtl/>
        </w:rPr>
        <w:t>עֲדַיִין, מִידֵּי פַּעַם</w:t>
      </w:r>
      <w:r w:rsidRPr="004D246E">
        <w:t>,</w:t>
      </w:r>
      <w:r w:rsidRPr="004D246E">
        <w:br/>
      </w:r>
      <w:ins w:id="55" w:author="אשר לב" w:date="2020-11-22T13:12:00Z">
        <w:r w:rsidRPr="004D246E">
          <w:rPr>
            <w:rtl/>
          </w:rPr>
          <w:t xml:space="preserve">אֲנִי יוֹשֵׁב </w:t>
        </w:r>
      </w:ins>
      <w:r w:rsidRPr="004D246E">
        <w:rPr>
          <w:rtl/>
        </w:rPr>
        <w:t>עַל הַגָּדֵר שֶׁמּוּל לְהָרִים</w:t>
      </w:r>
      <w:r w:rsidRPr="004D246E">
        <w:t>,</w:t>
      </w:r>
      <w:r w:rsidRPr="004D246E">
        <w:br/>
      </w:r>
      <w:del w:id="56" w:author="אשר לב" w:date="2020-11-22T13:12:00Z">
        <w:r w:rsidRPr="004D246E" w:rsidDel="004D246E">
          <w:rPr>
            <w:rtl/>
          </w:rPr>
          <w:delText xml:space="preserve">אֲנִי יוֹשֵׁב </w:delText>
        </w:r>
      </w:del>
      <w:r w:rsidRPr="004D246E">
        <w:rPr>
          <w:rtl/>
        </w:rPr>
        <w:t>וּמְנַדְנֵד רַגְלַיִים</w:t>
      </w:r>
      <w:r w:rsidRPr="004D246E">
        <w:t>.</w:t>
      </w:r>
    </w:p>
    <w:p w:rsidR="004D246E" w:rsidRPr="004D246E" w:rsidRDefault="004D246E" w:rsidP="004D246E">
      <w:pPr>
        <w:spacing w:after="0" w:line="240" w:lineRule="auto"/>
        <w:pPrChange w:id="57" w:author="אשר לב" w:date="2020-11-22T13:15:00Z">
          <w:pPr/>
        </w:pPrChange>
      </w:pPr>
      <w:r w:rsidRPr="004D246E">
        <w:br/>
      </w:r>
      <w:r w:rsidRPr="004D246E">
        <w:rPr>
          <w:rtl/>
        </w:rPr>
        <w:t>וַעֲדַיִין, מִידֵּי פַּעַם</w:t>
      </w:r>
      <w:r w:rsidRPr="004D246E">
        <w:t>,</w:t>
      </w:r>
      <w:r w:rsidRPr="004D246E">
        <w:br/>
      </w:r>
      <w:del w:id="58" w:author="אשר לב" w:date="2020-11-22T13:13:00Z">
        <w:r w:rsidRPr="004D246E" w:rsidDel="004D246E">
          <w:rPr>
            <w:rtl/>
          </w:rPr>
          <w:delText xml:space="preserve">אֲנִי יוֹצֵא </w:delText>
        </w:r>
      </w:del>
      <w:ins w:id="59" w:author="אשר לב" w:date="2020-11-22T13:13:00Z">
        <w:r>
          <w:rPr>
            <w:rFonts w:hint="cs"/>
            <w:rtl/>
          </w:rPr>
          <w:t xml:space="preserve">מוצא את עצמי </w:t>
        </w:r>
      </w:ins>
      <w:del w:id="60" w:author="אשר לב" w:date="2020-11-22T13:13:00Z">
        <w:r w:rsidRPr="004D246E" w:rsidDel="004D246E">
          <w:rPr>
            <w:rtl/>
          </w:rPr>
          <w:delText>וְ</w:delText>
        </w:r>
      </w:del>
      <w:r w:rsidRPr="004D246E">
        <w:rPr>
          <w:rtl/>
        </w:rPr>
        <w:t>הוֹלֵךְ בָּרְחוֹב עִם אוֹזְנִיּוֹת</w:t>
      </w:r>
      <w:r w:rsidRPr="004D246E">
        <w:t>,</w:t>
      </w:r>
      <w:r w:rsidRPr="004D246E">
        <w:br/>
      </w:r>
      <w:del w:id="61" w:author="אשר לב" w:date="2020-11-22T13:13:00Z">
        <w:r w:rsidRPr="004D246E" w:rsidDel="004D246E">
          <w:rPr>
            <w:rtl/>
          </w:rPr>
          <w:lastRenderedPageBreak/>
          <w:delText>וְ</w:delText>
        </w:r>
      </w:del>
      <w:r w:rsidRPr="004D246E">
        <w:rPr>
          <w:rtl/>
        </w:rPr>
        <w:t>שָׁר בְּקוֹל</w:t>
      </w:r>
      <w:del w:id="62" w:author="אשר לב" w:date="2020-11-22T13:16:00Z">
        <w:r w:rsidRPr="004D246E" w:rsidDel="004D246E">
          <w:delText>,</w:delText>
        </w:r>
      </w:del>
      <w:r w:rsidRPr="004D246E">
        <w:br/>
      </w:r>
      <w:r w:rsidRPr="004D246E">
        <w:rPr>
          <w:rtl/>
        </w:rPr>
        <w:t>אֶת כָּל הַמִּילִּים</w:t>
      </w:r>
      <w:r w:rsidRPr="004D246E">
        <w:t>.</w:t>
      </w:r>
      <w:r w:rsidRPr="004D246E">
        <w:br/>
      </w:r>
      <w:r w:rsidRPr="004D246E">
        <w:br/>
      </w:r>
      <w:r w:rsidRPr="004D246E">
        <w:rPr>
          <w:b/>
          <w:bCs/>
          <w:rtl/>
        </w:rPr>
        <w:t>אי סדר</w:t>
      </w:r>
      <w:r w:rsidRPr="004D246E">
        <w:rPr>
          <w:b/>
          <w:bCs/>
        </w:rPr>
        <w:t>.</w:t>
      </w:r>
      <w:r w:rsidRPr="004D246E">
        <w:br/>
      </w:r>
      <w:r w:rsidRPr="004D246E">
        <w:br/>
      </w:r>
      <w:r w:rsidRPr="004D246E">
        <w:rPr>
          <w:rtl/>
        </w:rPr>
        <w:t>נוֹלַדְתִּי פֶּרֶא</w:t>
      </w:r>
      <w:del w:id="63" w:author="אשר לב" w:date="2020-11-22T13:16:00Z">
        <w:r w:rsidRPr="004D246E" w:rsidDel="004D246E">
          <w:delText>,</w:delText>
        </w:r>
      </w:del>
      <w:r w:rsidRPr="004D246E">
        <w:br/>
      </w:r>
      <w:r w:rsidRPr="004D246E">
        <w:rPr>
          <w:rtl/>
        </w:rPr>
        <w:t>כְּמוֹ יַעַר</w:t>
      </w:r>
      <w:r w:rsidRPr="004D246E">
        <w:br/>
      </w:r>
      <w:r w:rsidRPr="004D246E">
        <w:rPr>
          <w:rtl/>
        </w:rPr>
        <w:t>כְּמוֹ יָם</w:t>
      </w:r>
      <w:r w:rsidRPr="004D246E">
        <w:t>.</w:t>
      </w:r>
      <w:r w:rsidRPr="004D246E">
        <w:br/>
      </w:r>
      <w:r w:rsidRPr="004D246E">
        <w:br/>
      </w:r>
      <w:r w:rsidRPr="004D246E">
        <w:rPr>
          <w:rtl/>
        </w:rPr>
        <w:t>חָלְפוּ שָׁנִים</w:t>
      </w:r>
      <w:del w:id="64" w:author="אשר לב" w:date="2020-11-22T13:16:00Z">
        <w:r w:rsidRPr="004D246E" w:rsidDel="004D246E">
          <w:delText>,</w:delText>
        </w:r>
      </w:del>
      <w:r w:rsidRPr="004D246E">
        <w:br/>
      </w:r>
      <w:del w:id="65" w:author="אשר לב" w:date="2020-11-22T13:13:00Z">
        <w:r w:rsidRPr="004D246E" w:rsidDel="004D246E">
          <w:rPr>
            <w:rtl/>
          </w:rPr>
          <w:delText>וּ</w:delText>
        </w:r>
      </w:del>
      <w:r w:rsidRPr="004D246E">
        <w:rPr>
          <w:rtl/>
        </w:rPr>
        <w:t>מֵהַיַּעַר כָּרְתוּ עֵצִים לְדַפֵּי</w:t>
      </w:r>
      <w:ins w:id="66" w:author="אשר לב" w:date="2020-11-22T13:13:00Z">
        <w:r>
          <w:rPr>
            <w:rFonts w:hint="cs"/>
            <w:rtl/>
          </w:rPr>
          <w:t>-</w:t>
        </w:r>
      </w:ins>
      <w:del w:id="67" w:author="אשר לב" w:date="2020-11-22T13:13:00Z">
        <w:r w:rsidRPr="004D246E" w:rsidDel="004D246E">
          <w:rPr>
            <w:rtl/>
          </w:rPr>
          <w:delText xml:space="preserve"> </w:delText>
        </w:r>
      </w:del>
      <w:r w:rsidRPr="004D246E">
        <w:rPr>
          <w:rtl/>
        </w:rPr>
        <w:t>הֲמוֹן</w:t>
      </w:r>
      <w:ins w:id="68" w:author="אשר לב" w:date="2020-11-22T13:13:00Z">
        <w:r>
          <w:rPr>
            <w:rFonts w:hint="cs"/>
            <w:rtl/>
          </w:rPr>
          <w:t>-</w:t>
        </w:r>
      </w:ins>
      <w:del w:id="69" w:author="אשר לב" w:date="2020-11-22T13:13:00Z">
        <w:r w:rsidRPr="004D246E" w:rsidDel="004D246E">
          <w:rPr>
            <w:rtl/>
          </w:rPr>
          <w:delText xml:space="preserve"> </w:delText>
        </w:r>
      </w:del>
      <w:r w:rsidRPr="004D246E">
        <w:rPr>
          <w:rtl/>
        </w:rPr>
        <w:t>סְפָרִים</w:t>
      </w:r>
      <w:del w:id="70" w:author="אשר לב" w:date="2020-11-22T13:16:00Z">
        <w:r w:rsidRPr="004D246E" w:rsidDel="004D246E">
          <w:delText>.</w:delText>
        </w:r>
      </w:del>
      <w:r w:rsidRPr="004D246E">
        <w:br/>
      </w:r>
      <w:r w:rsidRPr="004D246E">
        <w:rPr>
          <w:rtl/>
        </w:rPr>
        <w:t>אֶת הַיָּם דָּחַק שׁוֹבֵר הַגַּלִּים</w:t>
      </w:r>
      <w:r w:rsidRPr="004D246E">
        <w:t>.</w:t>
      </w:r>
      <w:r w:rsidRPr="004D246E">
        <w:br/>
      </w:r>
      <w:r w:rsidRPr="004D246E">
        <w:br/>
      </w:r>
      <w:r w:rsidRPr="004D246E">
        <w:rPr>
          <w:rtl/>
        </w:rPr>
        <w:t>וַאֲנִי</w:t>
      </w:r>
      <w:ins w:id="71" w:author="אשר לב" w:date="2020-11-22T13:13:00Z">
        <w:r>
          <w:rPr>
            <w:rFonts w:hint="cs"/>
            <w:rtl/>
          </w:rPr>
          <w:t>,</w:t>
        </w:r>
      </w:ins>
      <w:r w:rsidRPr="004D246E">
        <w:rPr>
          <w:rtl/>
        </w:rPr>
        <w:t xml:space="preserve"> </w:t>
      </w:r>
      <w:del w:id="72" w:author="אשר לב" w:date="2020-11-22T13:13:00Z">
        <w:r w:rsidRPr="004D246E" w:rsidDel="004D246E">
          <w:rPr>
            <w:rtl/>
          </w:rPr>
          <w:delText xml:space="preserve">מַמְשִׁיךְ </w:delText>
        </w:r>
      </w:del>
      <w:r w:rsidRPr="004D246E">
        <w:rPr>
          <w:rtl/>
        </w:rPr>
        <w:t>בֵּין אוֹתִיּוֹת</w:t>
      </w:r>
      <w:del w:id="73" w:author="אשר לב" w:date="2020-11-22T13:16:00Z">
        <w:r w:rsidRPr="004D246E" w:rsidDel="004D246E">
          <w:delText>,</w:delText>
        </w:r>
      </w:del>
      <w:r w:rsidRPr="004D246E">
        <w:br/>
      </w:r>
      <w:ins w:id="74" w:author="אשר לב" w:date="2020-11-22T13:13:00Z">
        <w:r w:rsidRPr="004D246E">
          <w:rPr>
            <w:rtl/>
          </w:rPr>
          <w:t xml:space="preserve">מַמְשִׁיךְ </w:t>
        </w:r>
      </w:ins>
      <w:r w:rsidRPr="004D246E">
        <w:rPr>
          <w:rtl/>
        </w:rPr>
        <w:t xml:space="preserve">לְבַקֵּשׁ </w:t>
      </w:r>
      <w:del w:id="75" w:author="אשר לב" w:date="2020-11-22T13:13:00Z">
        <w:r w:rsidRPr="004D246E" w:rsidDel="004D246E">
          <w:rPr>
            <w:rtl/>
          </w:rPr>
          <w:delText>אֶת הַ</w:delText>
        </w:r>
      </w:del>
      <w:r w:rsidRPr="004D246E">
        <w:rPr>
          <w:rtl/>
        </w:rPr>
        <w:t>שָּׁמַיִם</w:t>
      </w:r>
      <w:r w:rsidRPr="004D246E">
        <w:t>.</w:t>
      </w:r>
    </w:p>
    <w:p w:rsidR="00713EDC" w:rsidRDefault="004D246E" w:rsidP="004D246E">
      <w:pPr>
        <w:spacing w:after="0" w:line="240" w:lineRule="auto"/>
        <w:rPr>
          <w:rFonts w:hint="cs"/>
        </w:rPr>
        <w:pPrChange w:id="76" w:author="אשר לב" w:date="2020-11-22T13:15:00Z">
          <w:pPr/>
        </w:pPrChange>
      </w:pPr>
    </w:p>
    <w:sectPr w:rsidR="00713EDC" w:rsidSect="00D32F1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46E"/>
    <w:rsid w:val="0032310C"/>
    <w:rsid w:val="004D246E"/>
    <w:rsid w:val="00D3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2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D24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2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4D2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258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אשר לב</dc:creator>
  <cp:lastModifiedBy>אשר לב</cp:lastModifiedBy>
  <cp:revision>1</cp:revision>
  <dcterms:created xsi:type="dcterms:W3CDTF">2020-11-22T11:07:00Z</dcterms:created>
  <dcterms:modified xsi:type="dcterms:W3CDTF">2020-11-22T11:17:00Z</dcterms:modified>
</cp:coreProperties>
</file>