
<file path=[Content_Types].xml><?xml version="1.0" encoding="utf-8"?>
<Types xmlns="http://schemas.openxmlformats.org/package/2006/content-types">
  <Default Extension="bin" ContentType="application/vnd.ms-office.activeX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15" w:type="dxa"/>
        <w:tblCellMar>
          <w:top w:w="225" w:type="dxa"/>
          <w:left w:w="225" w:type="dxa"/>
          <w:bottom w:w="225" w:type="dxa"/>
          <w:right w:w="225" w:type="dxa"/>
        </w:tblCellMar>
        <w:tblLook w:val="04A0"/>
      </w:tblPr>
      <w:tblGrid>
        <w:gridCol w:w="975"/>
        <w:gridCol w:w="960"/>
        <w:gridCol w:w="975"/>
      </w:tblGrid>
      <w:tr w:rsidR="00F56B52" w:rsidRPr="00F56B52" w:rsidTr="00F56B5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56B52" w:rsidRPr="00F56B52" w:rsidRDefault="00F56B52" w:rsidP="00F56B52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B5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F56B5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"http://www.twitter.com/ketacode" </w:instrText>
            </w:r>
            <w:r w:rsidRPr="00F56B5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Pr="00F56B5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Twitter" href="http://www.twitter.com/ketacode" style="width:24pt;height:24pt" o:button="t"/>
              </w:pict>
            </w:r>
            <w:r w:rsidRPr="00F56B5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F56B52" w:rsidRPr="00F56B52" w:rsidRDefault="00F56B52" w:rsidP="00F56B52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 w:history="1">
              <w:r w:rsidRPr="00F56B5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pict>
                  <v:shape id="_x0000_i1026" type="#_x0000_t75" alt="E-Mail" href="http://www.feedburner.com/fb/a/emailverifySubmit?feedId=1496345&amp;loc=en_US" style="width:24pt;height:24pt" o:button="t"/>
                </w:pict>
              </w:r>
            </w:hyperlink>
          </w:p>
        </w:tc>
        <w:tc>
          <w:tcPr>
            <w:tcW w:w="0" w:type="auto"/>
            <w:vAlign w:val="center"/>
            <w:hideMark/>
          </w:tcPr>
          <w:p w:rsidR="00F56B52" w:rsidRPr="00F56B52" w:rsidRDefault="00F56B52" w:rsidP="00F56B52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Pr="00F56B5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pict>
                  <v:shape id="_x0000_i1027" type="#_x0000_t75" alt="RSS" href="http://feeds.feedburner.com/ketacode" style="width:24pt;height:24pt" o:button="t"/>
                </w:pict>
              </w:r>
            </w:hyperlink>
          </w:p>
        </w:tc>
      </w:tr>
    </w:tbl>
    <w:p w:rsidR="00F56B52" w:rsidRPr="00F56B52" w:rsidRDefault="00F56B52" w:rsidP="00F56B52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hyperlink r:id="rId7" w:history="1"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lang/>
          </w:rPr>
          <w:pict>
            <v:shape id="_x0000_i1028" type="#_x0000_t75" alt="קטע קוד" href="http://www.ketacode.com/" style="width:24pt;height:24pt" o:button="t"/>
          </w:pict>
        </w:r>
      </w:hyperlink>
    </w:p>
    <w:p w:rsidR="00F56B52" w:rsidRPr="00F56B52" w:rsidRDefault="00F56B52" w:rsidP="00F56B52">
      <w:pPr>
        <w:numPr>
          <w:ilvl w:val="0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hyperlink r:id="rId8" w:history="1"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עמוד הבית</w:t>
        </w:r>
      </w:hyperlink>
    </w:p>
    <w:p w:rsidR="00F56B52" w:rsidRPr="00F56B52" w:rsidRDefault="00F56B52" w:rsidP="00F56B52">
      <w:pPr>
        <w:numPr>
          <w:ilvl w:val="0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hyperlink r:id="rId9" w:history="1"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אודות</w:t>
        </w:r>
      </w:hyperlink>
    </w:p>
    <w:p w:rsidR="00F56B52" w:rsidRPr="00F56B52" w:rsidRDefault="00F56B52" w:rsidP="00F56B52">
      <w:pPr>
        <w:numPr>
          <w:ilvl w:val="0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hyperlink r:id="rId10" w:history="1"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צור קשר</w:t>
        </w:r>
      </w:hyperlink>
    </w:p>
    <w:p w:rsidR="00F56B52" w:rsidRPr="00F56B52" w:rsidRDefault="00F56B52" w:rsidP="00F56B52">
      <w:pPr>
        <w:numPr>
          <w:ilvl w:val="0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hyperlink r:id="rId11" w:history="1"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לימוד</w:t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 xml:space="preserve"> Java</w:t>
        </w:r>
      </w:hyperlink>
    </w:p>
    <w:p w:rsidR="00F56B52" w:rsidRPr="00F56B52" w:rsidRDefault="00F56B52" w:rsidP="00F56B52">
      <w:pPr>
        <w:numPr>
          <w:ilvl w:val="0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hyperlink r:id="rId12" w:history="1"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 xml:space="preserve">רשימת מפתחי </w:t>
        </w:r>
        <w:proofErr w:type="spellStart"/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אייפון</w:t>
        </w:r>
        <w:proofErr w:type="spellEnd"/>
      </w:hyperlink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F56B52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pict/>
      </w:r>
      <w:r w:rsidRPr="00F56B52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pict/>
      </w:r>
      <w:r w:rsidRPr="00F56B52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pict/>
      </w:r>
      <w:r w:rsidRPr="00F56B52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pict/>
      </w:r>
      <w:hyperlink r:id="rId13" w:history="1">
        <w:r w:rsidRPr="00F56B52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rtl/>
            <w:lang/>
          </w:rPr>
          <w:t>שאלות מראיונות עבודה</w:t>
        </w:r>
      </w:hyperlink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[14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בינואר 2008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] [</w:t>
      </w:r>
      <w:hyperlink r:id="rId14" w:anchor="comments" w:history="1"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 xml:space="preserve">17 </w:t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תגובות</w:t>
        </w:r>
      </w:hyperlink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]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 xml:space="preserve">לפני שהולכים לראיון עבודה בתחום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התיכנות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 xml:space="preserve">, מומלץ לרענן את הזיכרון בכל מיני נושאים שאיננו מתעסקים איתם ביום יום. מעבר לכך, מראיינים אוהבים לשאול שאלות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תיכנות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 xml:space="preserve"> פשוטות ולראות כיצד אתם חושבים והאם תוכלו לתרגם את הרעיונות שלכם לקוד שפועל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.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קיבצתי מספר שאלות ופיתרונות (אם ברצונכם לפתור את השאלות - אל תגללו יותר מדיי מכיוון שהפיתרון לכל שאלה נמצא ממש מתחתיה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):</w:t>
      </w:r>
    </w:p>
    <w:p w:rsidR="00F56B52" w:rsidRPr="00F56B52" w:rsidRDefault="00F56B52" w:rsidP="00F56B52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pict>
          <v:rect id="_x0000_i1033" style="width:0;height:1.5pt" o:hralign="center" o:hrstd="t" o:hr="t" fillcolor="#a0a0a0" stroked="f"/>
        </w:pic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rtl/>
          <w:lang/>
        </w:rPr>
        <w:t>שאלה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: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ישנה רשימה מקושרת הממומשת על ידי המחלקה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Link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המחזיק שדה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Data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ושדה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Link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המצביע על החוליה הבאה בשרשרת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.</w:t>
      </w:r>
    </w:p>
    <w:p w:rsidR="00F56B52" w:rsidRPr="00F56B52" w:rsidRDefault="00F56B52" w:rsidP="00F56B52">
      <w:pPr>
        <w:numPr>
          <w:ilvl w:val="0"/>
          <w:numId w:val="2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כתוב פונקציה בשם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Reverse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 xml:space="preserve">המקבלת רשימה ומחזירה את הרשימה הפוכה בצורה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איטרטיבית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.</w:t>
      </w:r>
    </w:p>
    <w:p w:rsidR="00F56B52" w:rsidRPr="00F56B52" w:rsidRDefault="00F56B52" w:rsidP="00F56B52">
      <w:pPr>
        <w:numPr>
          <w:ilvl w:val="0"/>
          <w:numId w:val="2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כתוב את אותה הפונקציה בצורה רקורסיבית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.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(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בדרך כלל יגידו לכם באיזה שפת תכנות לכתוב את הקוד, ולפעמים בעל פה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)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rtl/>
          <w:lang/>
        </w:rPr>
        <w:t>פיתרון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: (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הקוד ב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-Java)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// Iterative</w:t>
      </w: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br/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link reverse(link head){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link first = null;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        link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i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= head;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link next;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while(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i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!=null){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                next =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i.next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               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i.next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= first;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                first =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i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               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i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= next;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{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return first;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}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lastRenderedPageBreak/>
        <w:br/>
      </w: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//Recursive</w:t>
      </w: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br/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link reverse(link head){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//empty list ? return empty list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//one item list ? return that link(one link needs no reversing)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        if (head==null ||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head.next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==null){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         return head;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}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//remember the second link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        link second =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head.next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// set the head to the end of the new list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       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head.next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= null;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//reverse the link from the second position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        link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revlist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= reverse(second);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>        //add the head to the end of this list and return it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       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second.next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= head;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        return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revlist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;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} </w:t>
      </w:r>
    </w:p>
    <w:p w:rsidR="00F56B52" w:rsidRPr="00F56B52" w:rsidRDefault="00F56B52" w:rsidP="00F56B52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pict>
          <v:rect id="_x0000_i1034" style="width:0;height:1.5pt" o:hralign="center" o:hrstd="t" o:hr="t" fillcolor="#a0a0a0" stroked="f"/>
        </w:pic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rtl/>
          <w:lang/>
        </w:rPr>
        <w:t>שאלה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: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נתונה רשימה מקושרת, כיצד תבדוק האם יש בה מעגל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? </w:t>
      </w:r>
      <w:proofErr w:type="gram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n</w:t>
      </w:r>
      <w:proofErr w:type="gram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הוא מספר החוליות, זמן ריצת האלגוריתם צריך להיות חסום על ידי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 (O(n.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rtl/>
          <w:lang/>
        </w:rPr>
        <w:t>פיתרון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: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יש לרוץ על הרשימה בעזרת שני מצביעים. הראשון יבצע קפיצות רגילות של חוליה כל פעם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(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i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=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i.next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)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ואילו השני יבצע קפיצות כפולות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(j=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j.next.next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).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אם אחד המצביעים מצביע על חוליה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null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אזי הגענו לסוף הרשימה ולכן אין מעגל. אם שני המצביעים נמצאים על אותה החוליה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(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i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=j)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סימן שיש מעגל(מכיוון ש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-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i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זז לאט יותר מ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-j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ולכן ללא מעגל לא יוכל לעקוף אותו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).</w:t>
      </w:r>
    </w:p>
    <w:p w:rsidR="00F56B52" w:rsidRPr="00F56B52" w:rsidRDefault="00F56B52" w:rsidP="00F56B52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pict>
          <v:rect id="_x0000_i1035" style="width:0;height:1.5pt" o:hralign="center" o:hrstd="t" o:hr="t" fillcolor="#a0a0a0" stroked="f"/>
        </w:pic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rtl/>
          <w:lang/>
        </w:rPr>
        <w:t>שאלה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: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נתון קוד(בהמשך). יש להשלים את סימני השאלה כך שעל המסך יודפס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: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 xml:space="preserve">6,7,6,7,6,7,6,7,6,7,6,7,6,7... 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אסור להשתמש בפקודות מסוג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if, </w:t>
      </w:r>
      <w:proofErr w:type="spell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while,for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אלא רק על ידי ביטוי מתמטי. הקוד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: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proofErr w:type="spellStart"/>
      <w:proofErr w:type="gram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int</w:t>
      </w:r>
      <w:proofErr w:type="spellEnd"/>
      <w:proofErr w:type="gram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x = </w:t>
      </w: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???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;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proofErr w:type="gram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while(</w:t>
      </w:r>
      <w:proofErr w:type="gram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true){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        x </w:t>
      </w:r>
      <w:proofErr w:type="gram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= </w:t>
      </w: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???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;</w:t>
      </w:r>
      <w:proofErr w:type="gramEnd"/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        </w:t>
      </w:r>
      <w:proofErr w:type="spellStart"/>
      <w:proofErr w:type="gramStart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System.out.println</w:t>
      </w:r>
      <w:proofErr w:type="spell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(</w:t>
      </w:r>
      <w:proofErr w:type="gramEnd"/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x + ",");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 }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b/>
          <w:bCs/>
          <w:sz w:val="24"/>
          <w:szCs w:val="24"/>
          <w:rtl/>
          <w:lang/>
        </w:rPr>
        <w:lastRenderedPageBreak/>
        <w:t>פיתרון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: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בסימני השאלה הראשונים נכתוב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 x = 7 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ובסימני השאלה השניים נכתוב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x = 13-i -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לכן בפעם הראשונה היה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 x </w:t>
      </w: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שווה ל-6 ובפעם השנייה שווה ל-7 וכך הלאה לסירוגין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 xml:space="preserve">. </w:t>
      </w:r>
    </w:p>
    <w:p w:rsidR="00F56B52" w:rsidRPr="00F56B52" w:rsidRDefault="00F56B52" w:rsidP="00F56B52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pict>
          <v:rect id="_x0000_i1036" style="width:0;height:1.5pt" o:hralign="center" o:hrstd="t" o:hr="t" fillcolor="#a0a0a0" stroked="f"/>
        </w:pic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לפעמים יבקשו שתחשבו בקול רם על שלבי הפיתרון, לפעמים יעזבו אותם לבד כדי שתחשבו על זה ופעמים אחרות ישבו מולכם ופשוט יסתכלו עליכם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.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56B52">
        <w:rPr>
          <w:rFonts w:ascii="Times New Roman" w:eastAsia="Times New Roman" w:hAnsi="Times New Roman" w:cs="Times New Roman"/>
          <w:sz w:val="24"/>
          <w:szCs w:val="24"/>
          <w:rtl/>
          <w:lang/>
        </w:rPr>
        <w:t>בהצלחה</w:t>
      </w:r>
      <w:r w:rsidRPr="00F56B52">
        <w:rPr>
          <w:rFonts w:ascii="Times New Roman" w:eastAsia="Times New Roman" w:hAnsi="Times New Roman" w:cs="Times New Roman"/>
          <w:sz w:val="24"/>
          <w:szCs w:val="24"/>
          <w:lang/>
        </w:rPr>
        <w:t>!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outlineLvl w:val="2"/>
        <w:rPr>
          <w:ins w:id="0" w:author="Unknown"/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ins w:id="1" w:author="Unknown">
        <w:r w:rsidRPr="00F56B52">
          <w:rPr>
            <w:rFonts w:ascii="Times New Roman" w:eastAsia="Times New Roman" w:hAnsi="Times New Roman" w:cs="Times New Roman"/>
            <w:b/>
            <w:bCs/>
            <w:sz w:val="27"/>
            <w:szCs w:val="27"/>
            <w:lang/>
          </w:rPr>
          <w:pict/>
        </w:r>
      </w:ins>
      <w:r w:rsidRPr="00F56B52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pict/>
      </w:r>
      <w:r w:rsidRPr="00F56B52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pict/>
      </w:r>
      <w:r w:rsidRPr="00F56B52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pict/>
      </w:r>
      <w:r w:rsidRPr="00F56B52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pict/>
      </w:r>
      <w:r w:rsidRPr="00F56B52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pict/>
      </w:r>
      <w:r w:rsidRPr="00F56B52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pict/>
      </w:r>
      <w:ins w:id="2" w:author="Unknown">
        <w:r w:rsidRPr="00F56B52">
          <w:rPr>
            <w:rFonts w:ascii="Times New Roman" w:eastAsia="Times New Roman" w:hAnsi="Times New Roman" w:cs="Times New Roman"/>
            <w:b/>
            <w:bCs/>
            <w:sz w:val="27"/>
            <w:szCs w:val="27"/>
            <w:lang/>
          </w:rPr>
          <w:t xml:space="preserve">17 </w:t>
        </w:r>
        <w:r w:rsidRPr="00F56B52">
          <w:rPr>
            <w:rFonts w:ascii="Times New Roman" w:eastAsia="Times New Roman" w:hAnsi="Times New Roman" w:cs="Times New Roman"/>
            <w:b/>
            <w:bCs/>
            <w:sz w:val="27"/>
            <w:szCs w:val="27"/>
            <w:rtl/>
            <w:lang/>
          </w:rPr>
          <w:t>תגובות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4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סרגיי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8/10/2008 3:38:54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6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חשבתי על שאלה אחרונה ויצאתי עם פתרון אחר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.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x = 0X7.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0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x = x ^ 0X1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2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ההבדל בין שני מספרים רק בביט הימני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. </w:t>
        </w:r>
        <w:proofErr w:type="gramStart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XOR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בין שתי אחדות נותן 0 ובין 1 ל-0 נותן אחד.</w:t>
        </w:r>
        <w:proofErr w:type="gramEnd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proofErr w:type="spellStart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תהנו</w:t>
        </w:r>
        <w:proofErr w:type="spellEnd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.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1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4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טל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8/10/2008 10:35:51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6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פתרון מאוד נחמד :) כל הכבוד. כשאני רואה שאלות כאלו, להפוך ביטים זה לא הדבר הראשון שעולה לי לראש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...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למי שלא עוקב, 7 בבינארית זה 111 ואילו 6 זה 110, סרגיי הציע לשנות רק את הביט האחרון מ-0 ל-1 כל פעם באמצעות האופרטור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XOR.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1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20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יניב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12/8/2008 3:30:07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2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22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פתרון נוסף לשאלה האחרונה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2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24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 </w:t>
        </w:r>
        <w:r w:rsidRPr="00F56B52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x = x == 6? </w:t>
        </w:r>
        <w:proofErr w:type="gramStart"/>
        <w:r w:rsidRPr="00F56B52">
          <w:rPr>
            <w:rFonts w:ascii="Times New Roman" w:eastAsia="Times New Roman" w:hAnsi="Times New Roman" w:cs="Times New Roman"/>
            <w:sz w:val="20"/>
            <w:szCs w:val="20"/>
            <w:lang/>
          </w:rPr>
          <w:t>7 :</w:t>
        </w:r>
        <w:proofErr w:type="gramEnd"/>
        <w:r w:rsidRPr="00F56B52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6;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2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26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טל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12/8/2008 12:30:59 PM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2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2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הפתרון עובד, אבל לא עומד בתנאי: "אסור להשתמש בפקודות מסוג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if, </w:t>
        </w:r>
        <w:proofErr w:type="spellStart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while,for</w:t>
        </w:r>
        <w:proofErr w:type="spellEnd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אלא רק על ידי ביטוי מתמטי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".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2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30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אומנם </w:t>
        </w:r>
        <w:proofErr w:type="spellStart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איןן</w:t>
        </w:r>
        <w:proofErr w:type="spellEnd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כאן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IF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מפורש, אך הוא בהחלט קיים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.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3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32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רוצים עוד שאלות</w:t>
        </w:r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lang/>
          </w:rPr>
          <w:t>?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3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34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אלי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12/14/2008 11:20:13 AM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br/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טל, אתה יכול להסביר איך התנאי של יניב עובד ואיך אפשר להציב את זה במקומות שונים ? ראיתי אנשים שמתעסקים עם זה אך אף פעם לא הבנתי את זה, אתה יכול להסביר לי את זה בבקשה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? 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3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36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lastRenderedPageBreak/>
          <w:t>טל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12/14/2008 3:12:06 PM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3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3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לא מזמן כתבתי על זה פוסט שלם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: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begin"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instrText xml:space="preserve"> HYPERLINK "http://www.ketacode.com/post.asp?s=65" </w:instrTex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separate"/>
        </w:r>
        <w:r w:rsidRPr="00F56B52">
          <w:rPr>
            <w:rFonts w:ascii="Times New Roman" w:eastAsia="Times New Roman" w:hAnsi="Times New Roman" w:cs="Times New Roman"/>
            <w:color w:val="2175BC"/>
            <w:sz w:val="24"/>
            <w:szCs w:val="24"/>
            <w:u w:val="single"/>
            <w:rtl/>
            <w:lang/>
          </w:rPr>
          <w:t>משפטי</w:t>
        </w:r>
        <w:r w:rsidRPr="00F56B52">
          <w:rPr>
            <w:rFonts w:ascii="Times New Roman" w:eastAsia="Times New Roman" w:hAnsi="Times New Roman" w:cs="Times New Roman"/>
            <w:color w:val="2175BC"/>
            <w:sz w:val="24"/>
            <w:szCs w:val="24"/>
            <w:u w:val="single"/>
            <w:lang/>
          </w:rPr>
          <w:t xml:space="preserve"> IF </w:t>
        </w:r>
        <w:r w:rsidRPr="00F56B52">
          <w:rPr>
            <w:rFonts w:ascii="Times New Roman" w:eastAsia="Times New Roman" w:hAnsi="Times New Roman" w:cs="Times New Roman"/>
            <w:color w:val="2175BC"/>
            <w:sz w:val="24"/>
            <w:szCs w:val="24"/>
            <w:u w:val="single"/>
            <w:rtl/>
            <w:lang/>
          </w:rPr>
          <w:t>קצרים יותר ב</w:t>
        </w:r>
        <w:r w:rsidRPr="00F56B52">
          <w:rPr>
            <w:rFonts w:ascii="Times New Roman" w:eastAsia="Times New Roman" w:hAnsi="Times New Roman" w:cs="Times New Roman"/>
            <w:color w:val="2175BC"/>
            <w:sz w:val="24"/>
            <w:szCs w:val="24"/>
            <w:u w:val="single"/>
            <w:lang/>
          </w:rPr>
          <w:t>-Java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end"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.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3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40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בקצרה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: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41" w:author="Unknown"/>
          <w:rFonts w:ascii="Times New Roman" w:eastAsia="Times New Roman" w:hAnsi="Times New Roman" w:cs="Times New Roman"/>
          <w:sz w:val="24"/>
          <w:szCs w:val="24"/>
          <w:lang/>
        </w:rPr>
      </w:pPr>
      <w:proofErr w:type="gramStart"/>
      <w:ins w:id="42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x</w:t>
        </w:r>
        <w:proofErr w:type="gramEnd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עומד להיות שווה לתוצאה של הביטוי הבא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: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43" w:author="Unknown"/>
          <w:rFonts w:ascii="Times New Roman" w:eastAsia="Times New Roman" w:hAnsi="Times New Roman" w:cs="Times New Roman"/>
          <w:sz w:val="24"/>
          <w:szCs w:val="24"/>
          <w:lang/>
        </w:rPr>
      </w:pPr>
      <w:proofErr w:type="gramStart"/>
      <w:ins w:id="44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x</w:t>
        </w:r>
        <w:proofErr w:type="gramEnd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==6 ? </w:t>
        </w:r>
        <w:proofErr w:type="gramStart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7 :</w:t>
        </w:r>
        <w:proofErr w:type="gramEnd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6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4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46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ביטוי זה הוא למעשה משפט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IF-ELSE: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האם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X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שווה ל-6? אם כן, התשובה היא 7, אחרת התשובה היא 6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.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4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4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התשובה היא הערך החדש של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X.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4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50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אלי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12/15/2008 10:47:55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5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52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כן, אני יודע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JAVA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פשוט לא ממש הבנתי איך הדברים האלה עובדים .. תודה על ההסבר טל 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5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54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אושרי כהן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3/22/2010 3:27:34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5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56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פתרון נוסף שחבר שלי פתר לשאלה האחרונה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57" w:author="Unknown"/>
          <w:rFonts w:ascii="Times New Roman" w:eastAsia="Times New Roman" w:hAnsi="Times New Roman" w:cs="Times New Roman"/>
          <w:sz w:val="24"/>
          <w:szCs w:val="24"/>
          <w:lang/>
        </w:rPr>
      </w:pPr>
      <w:proofErr w:type="spellStart"/>
      <w:proofErr w:type="gramStart"/>
      <w:ins w:id="5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int</w:t>
        </w:r>
        <w:proofErr w:type="spellEnd"/>
        <w:proofErr w:type="gramEnd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x = 7;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59" w:author="Unknown"/>
          <w:rFonts w:ascii="Times New Roman" w:eastAsia="Times New Roman" w:hAnsi="Times New Roman" w:cs="Times New Roman"/>
          <w:sz w:val="24"/>
          <w:szCs w:val="24"/>
          <w:lang/>
        </w:rPr>
      </w:pPr>
      <w:proofErr w:type="gramStart"/>
      <w:ins w:id="60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while(</w:t>
        </w:r>
        <w:proofErr w:type="gramEnd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true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6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62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}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6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64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     x = x - </w:t>
        </w:r>
        <w:proofErr w:type="gramStart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( (</w:t>
        </w:r>
        <w:proofErr w:type="gramEnd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x%2) * 2 ) + 1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6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66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בניגוד לתשובה של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XOR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הפעם זו תשובה שונה שגם ניתן </w:t>
        </w:r>
        <w:proofErr w:type="spellStart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לישם</w:t>
        </w:r>
        <w:proofErr w:type="spellEnd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אותה בקלות על כל שני מספרים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6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68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סמי וסומו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4/19/2010 1:27:52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6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70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ועוד שיפור קטן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...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71" w:author="Unknown"/>
          <w:rFonts w:ascii="Times New Roman" w:eastAsia="Times New Roman" w:hAnsi="Times New Roman" w:cs="Times New Roman"/>
          <w:sz w:val="24"/>
          <w:szCs w:val="24"/>
          <w:lang/>
        </w:rPr>
      </w:pPr>
      <w:proofErr w:type="spellStart"/>
      <w:proofErr w:type="gramStart"/>
      <w:ins w:id="72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int</w:t>
        </w:r>
        <w:proofErr w:type="spellEnd"/>
        <w:proofErr w:type="gramEnd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x = 7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7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74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הביטוי השני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: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7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76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x = (1-x%2) +6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7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7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ככה גם ממש קל לדבג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! 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7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80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 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8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82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רוני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5/17/2010 10:53:03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8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84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lastRenderedPageBreak/>
          <w:t>הפתרון של סמי הכי ברור, קצר וקולע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!!!!!!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8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86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 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את כל שאר הפתרונות לא הצלחתי להבין בכלל בגלל כמות הפעולות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!!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8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8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 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8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90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רחל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4/4/2011 9:39:50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9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92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לגבי השאלה של הרשימה מקושרת שצריך לבדוק אם היא מעגלית ע"מ לחסוך במעברים נוספים על הרשימה כפי שיהיה עפ"י הפתרון במקרה והרשימה בעלת מס' אברים זוגי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 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9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94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אפשר פשוט לשמור את ראש הרשימה במשתנה עזר ולהתחיל לרוץ מהאיבר הבא ובכל פעם לשאול האם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  <w:proofErr w:type="spellStart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i</w:t>
        </w:r>
        <w:proofErr w:type="spellEnd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  <w:proofErr w:type="spellStart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שוה</w:t>
        </w:r>
        <w:proofErr w:type="spellEnd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למשתנה העזר -אם כן הרי שהרשימה מעגלית וחזרנו לראש הרשימה, אחרת נמשיך לבדוק עד שיענה על התנאי או שיהיה </w:t>
        </w:r>
        <w:proofErr w:type="spellStart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שוה</w:t>
        </w:r>
        <w:proofErr w:type="spellEnd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ל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Null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ואז הרשימה לא מעגלית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.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9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96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רחל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4/4/2011 9:39:52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9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9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לגבי השאלה של הרשימה מקושרת שצריך לבדוק אם היא מעגלית ע"מ לחסוך במעברים נוספים על הרשימה כפי שיהיה עפ"י הפתרון במקרה והרשימה בעלת מס' אברים זוגי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 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9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00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אפשר פשוט לשמור את ראש הרשימה במשתנה עזר ולהתחיל לרוץ מהאיבר הבא ובכל פעם לשאול האם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  <w:proofErr w:type="spellStart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i</w:t>
        </w:r>
        <w:proofErr w:type="spellEnd"/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  <w:proofErr w:type="spellStart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שוה</w:t>
        </w:r>
        <w:proofErr w:type="spellEnd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למשתנה העזר -אם כן הרי שהרשימה מעגלית וחזרנו לראש הרשימה, אחרת נמשיך לבדוק עד שיענה על התנאי או שיהיה </w:t>
        </w:r>
        <w:proofErr w:type="spellStart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שוה</w:t>
        </w:r>
        <w:proofErr w:type="spellEnd"/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ל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Null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ואז הרשימה לא מעגלית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.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10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02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יעקב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4/18/2011 3:30:39 AM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br/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האם הפתרון שרחל מציעה נכון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?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10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04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begin"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instrText xml:space="preserve"> HYPERLINK "http://www.ketacode.com/" </w:instrTex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separate"/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טל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end"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| 4/18/2011 4:48:00 PM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0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06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למיטב הבנתי את הצעת הפתרון של רחל, הפתרון </w:t>
        </w:r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אינו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נכון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.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0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0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נניח וקיימת רשימה מקושרת שבה החל מהאיבר החמישי  והלאה ישנו מעגל. ראש הרשימה אינו חלק מן הלולאה ולכן שמירתו לא תעזור בזיהוי הלולאה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.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10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10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מחפשת עבודה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4/25/2011 7:55:03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1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12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היי, תודה על השאלות והפתרונות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 .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1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14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יש איפשהו באתר שלך שאלות נוספות מראיונות ב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java ? 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11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16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אביב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4/25/2011 8:35:37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1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1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שלום, תוכל להסביר את הפתרון הרקורסיבי להפיכת הרשימה המקושרת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?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1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20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תודה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 </w:t>
        </w:r>
      </w:ins>
    </w:p>
    <w:p w:rsidR="00F56B52" w:rsidRPr="00F56B52" w:rsidRDefault="00F56B52" w:rsidP="00F56B52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ins w:id="12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22" w:author="Unknown">
        <w:r w:rsidRPr="00F56B52">
          <w:rPr>
            <w:rFonts w:ascii="Times New Roman" w:eastAsia="Times New Roman" w:hAnsi="Times New Roman" w:cs="Times New Roman"/>
            <w:b/>
            <w:bCs/>
            <w:sz w:val="24"/>
            <w:szCs w:val="24"/>
            <w:rtl/>
            <w:lang/>
          </w:rPr>
          <w:t>משה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| 7/2/2011 2:44:58 AM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2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24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סתם ממוחי הקודח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: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2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26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>בראשון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: x=7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ind w:left="720"/>
        <w:rPr>
          <w:ins w:id="12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2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lastRenderedPageBreak/>
          <w:t>בשני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>: x=((x+1) mod 2) + 6 </w: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outlineLvl w:val="2"/>
        <w:rPr>
          <w:ins w:id="129" w:author="Unknown"/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ins w:id="130" w:author="Unknown">
        <w:r w:rsidRPr="00F56B52">
          <w:rPr>
            <w:rFonts w:ascii="Times New Roman" w:eastAsia="Times New Roman" w:hAnsi="Times New Roman" w:cs="Times New Roman"/>
            <w:b/>
            <w:bCs/>
            <w:sz w:val="27"/>
            <w:szCs w:val="27"/>
            <w:rtl/>
            <w:lang/>
          </w:rPr>
          <w:t>הוסף תגובה</w:t>
        </w:r>
      </w:ins>
    </w:p>
    <w:p w:rsidR="00F56B52" w:rsidRPr="00F56B52" w:rsidRDefault="00F56B52" w:rsidP="00F56B52">
      <w:pPr>
        <w:pBdr>
          <w:bottom w:val="single" w:sz="6" w:space="1" w:color="auto"/>
        </w:pBdr>
        <w:bidi w:val="0"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F56B52">
        <w:rPr>
          <w:rFonts w:ascii="Arial" w:eastAsia="Times New Roman" w:hAnsi="Arial" w:cs="Arial"/>
          <w:vanish/>
          <w:sz w:val="16"/>
          <w:szCs w:val="16"/>
          <w:rtl/>
        </w:rPr>
        <w:t>ראש הטופס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ins w:id="13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32" w:author="Unknown">
        <w:r w:rsidRPr="00F56B52">
          <w:rPr>
            <w:rFonts w:ascii="Times New Roman" w:eastAsia="Times New Roman" w:hAnsi="Times New Roman" w:cs="Times New Roman"/>
            <w:sz w:val="20"/>
            <w:szCs w:val="20"/>
            <w:rtl/>
            <w:lang/>
          </w:rPr>
          <w:t>שם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rtl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br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object w:dxaOrig="1440" w:dyaOrig="1440">
            <v:shape id="_x0000_i1084" type="#_x0000_t75" style="width:94.5pt;height:18pt" o:ole="">
              <v:imagedata r:id="rId15" o:title=""/>
            </v:shape>
            <w:control r:id="rId16" w:name="DefaultOcxName" w:shapeid="_x0000_i1084"/>
          </w:objec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ins w:id="13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34" w:author="Unknown">
        <w:r w:rsidRPr="00F56B52">
          <w:rPr>
            <w:rFonts w:ascii="Times New Roman" w:eastAsia="Times New Roman" w:hAnsi="Times New Roman" w:cs="Times New Roman"/>
            <w:sz w:val="20"/>
            <w:szCs w:val="20"/>
            <w:rtl/>
            <w:lang/>
          </w:rPr>
          <w:t>אתר (לא חובה</w:t>
        </w:r>
        <w:r w:rsidRPr="00F56B52">
          <w:rPr>
            <w:rFonts w:ascii="Times New Roman" w:eastAsia="Times New Roman" w:hAnsi="Times New Roman" w:cs="Times New Roman"/>
            <w:sz w:val="20"/>
            <w:szCs w:val="20"/>
            <w:lang/>
          </w:rPr>
          <w:t>)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br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object w:dxaOrig="1440" w:dyaOrig="1440">
            <v:shape id="_x0000_i1083" type="#_x0000_t75" style="width:94.5pt;height:18pt" o:ole="">
              <v:imagedata r:id="rId17" o:title=""/>
            </v:shape>
            <w:control r:id="rId18" w:name="DefaultOcxName1" w:shapeid="_x0000_i1083"/>
          </w:objec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ins w:id="13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36" w:author="Unknown">
        <w:r w:rsidRPr="00F56B52">
          <w:rPr>
            <w:rFonts w:ascii="Times New Roman" w:eastAsia="Times New Roman" w:hAnsi="Times New Roman" w:cs="Times New Roman"/>
            <w:sz w:val="20"/>
            <w:szCs w:val="20"/>
            <w:rtl/>
            <w:lang/>
          </w:rPr>
          <w:t>דוא"ל (על מנת שתקבל עדכון כאשר תגובות חדשות פורסמו - לא חובה</w:t>
        </w:r>
        <w:r w:rsidRPr="00F56B52">
          <w:rPr>
            <w:rFonts w:ascii="Times New Roman" w:eastAsia="Times New Roman" w:hAnsi="Times New Roman" w:cs="Times New Roman"/>
            <w:sz w:val="20"/>
            <w:szCs w:val="20"/>
            <w:lang/>
          </w:rPr>
          <w:t>)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br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object w:dxaOrig="1440" w:dyaOrig="1440">
            <v:shape id="_x0000_i1082" type="#_x0000_t75" style="width:94.5pt;height:18pt" o:ole="">
              <v:imagedata r:id="rId19" o:title=""/>
            </v:shape>
            <w:control r:id="rId20" w:name="DefaultOcxName2" w:shapeid="_x0000_i1082"/>
          </w:objec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ins w:id="13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3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object w:dxaOrig="1440" w:dyaOrig="1440">
            <v:shape id="_x0000_i1081" type="#_x0000_t75" style="width:174pt;height:123.75pt" o:ole="">
              <v:imagedata r:id="rId21" o:title=""/>
            </v:shape>
            <w:control r:id="rId22" w:name="DefaultOcxName3" w:shapeid="_x0000_i1081"/>
          </w:object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rPr>
          <w:ins w:id="13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40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object w:dxaOrig="1440" w:dyaOrig="1440">
            <v:shape id="_x0000_i1080" type="#_x0000_t75" style="width:1in;height:18pt" o:ole="">
              <v:imagedata r:id="rId23" o:title=""/>
            </v:shape>
            <w:control r:id="rId24" w:name="DefaultOcxName4" w:shapeid="_x0000_i1080"/>
          </w:objec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object w:dxaOrig="1440" w:dyaOrig="1440">
            <v:shape id="_x0000_i1079" type="#_x0000_t75" style="width:1in;height:18pt" o:ole="">
              <v:imagedata r:id="rId25" o:title=""/>
            </v:shape>
            <w:control r:id="rId26" w:name="DefaultOcxName5" w:shapeid="_x0000_i1079"/>
          </w:object>
        </w:r>
      </w:ins>
    </w:p>
    <w:p w:rsidR="00F56B52" w:rsidRPr="00F56B52" w:rsidRDefault="00F56B52" w:rsidP="00F56B52">
      <w:pPr>
        <w:pBdr>
          <w:top w:val="single" w:sz="6" w:space="1" w:color="auto"/>
        </w:pBdr>
        <w:bidi w:val="0"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F56B52">
        <w:rPr>
          <w:rFonts w:ascii="Arial" w:eastAsia="Times New Roman" w:hAnsi="Arial" w:cs="Arial"/>
          <w:vanish/>
          <w:sz w:val="16"/>
          <w:szCs w:val="16"/>
          <w:rtl/>
        </w:rPr>
        <w:t>תחתית הטופס</w:t>
      </w:r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outlineLvl w:val="1"/>
        <w:rPr>
          <w:ins w:id="141" w:author="Unknown"/>
          <w:rFonts w:ascii="Times New Roman" w:eastAsia="Times New Roman" w:hAnsi="Times New Roman" w:cs="Times New Roman"/>
          <w:b/>
          <w:bCs/>
          <w:color w:val="B4C24B"/>
          <w:sz w:val="36"/>
          <w:szCs w:val="36"/>
          <w:lang/>
        </w:rPr>
      </w:pPr>
      <w:ins w:id="142" w:author="Unknown">
        <w:r w:rsidRPr="00F56B52">
          <w:rPr>
            <w:rFonts w:ascii="Times New Roman" w:eastAsia="Times New Roman" w:hAnsi="Times New Roman" w:cs="Times New Roman"/>
            <w:b/>
            <w:bCs/>
            <w:color w:val="B4C24B"/>
            <w:sz w:val="36"/>
            <w:szCs w:val="36"/>
            <w:rtl/>
            <w:lang/>
          </w:rPr>
          <w:t>נכתבו לאחרונה</w:t>
        </w:r>
      </w:ins>
    </w:p>
    <w:p w:rsidR="00F56B52" w:rsidRPr="00F56B52" w:rsidRDefault="00F56B52" w:rsidP="00F56B52">
      <w:pPr>
        <w:numPr>
          <w:ilvl w:val="0"/>
          <w:numId w:val="4"/>
        </w:numPr>
        <w:bidi w:val="0"/>
        <w:spacing w:before="100" w:beforeAutospacing="1" w:after="100" w:afterAutospacing="1" w:line="240" w:lineRule="auto"/>
        <w:rPr>
          <w:ins w:id="143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44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begin"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instrText xml:space="preserve"> HYPERLINK "http://www.ketacode.com/post.asp?s=149" </w:instrTex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separate"/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 xml:space="preserve">4 </w:t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מכשולים בדרך להצלחה ב</w:t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>-App Store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end"/>
        </w:r>
      </w:ins>
    </w:p>
    <w:p w:rsidR="00F56B52" w:rsidRPr="00F56B52" w:rsidRDefault="00F56B52" w:rsidP="00F56B52">
      <w:pPr>
        <w:numPr>
          <w:ilvl w:val="0"/>
          <w:numId w:val="4"/>
        </w:numPr>
        <w:bidi w:val="0"/>
        <w:spacing w:before="100" w:beforeAutospacing="1" w:after="100" w:afterAutospacing="1" w:line="240" w:lineRule="auto"/>
        <w:rPr>
          <w:ins w:id="145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46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begin"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instrText xml:space="preserve"> HYPERLINK "http://www.ketacode.com/post.asp?s=148" </w:instrTex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separate"/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מדריך: להאיץ את האתר בעזרת</w:t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 xml:space="preserve"> Google App Engine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end"/>
        </w:r>
      </w:ins>
    </w:p>
    <w:p w:rsidR="00F56B52" w:rsidRPr="00F56B52" w:rsidRDefault="00F56B52" w:rsidP="00F56B52">
      <w:pPr>
        <w:numPr>
          <w:ilvl w:val="0"/>
          <w:numId w:val="4"/>
        </w:numPr>
        <w:bidi w:val="0"/>
        <w:spacing w:before="100" w:beforeAutospacing="1" w:after="100" w:afterAutospacing="1" w:line="240" w:lineRule="auto"/>
        <w:rPr>
          <w:ins w:id="147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48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begin"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instrText xml:space="preserve"> HYPERLINK "http://www.ketacode.com/post.asp?s=147" </w:instrTex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separate"/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אפליקציה חדשה: עורך טקסט טוב יותר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end"/>
        </w:r>
      </w:ins>
    </w:p>
    <w:p w:rsidR="00F56B52" w:rsidRPr="00F56B52" w:rsidRDefault="00F56B52" w:rsidP="00F56B52">
      <w:pPr>
        <w:numPr>
          <w:ilvl w:val="0"/>
          <w:numId w:val="4"/>
        </w:numPr>
        <w:bidi w:val="0"/>
        <w:spacing w:before="100" w:beforeAutospacing="1" w:after="100" w:afterAutospacing="1" w:line="240" w:lineRule="auto"/>
        <w:rPr>
          <w:ins w:id="149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50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begin"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instrText xml:space="preserve"> HYPERLINK "http://www.ketacode.com/post.asp?s=146" </w:instrTex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separate"/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שירות לקוחות מעולה, אולי אחר כך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end"/>
        </w:r>
      </w:ins>
    </w:p>
    <w:p w:rsidR="00F56B52" w:rsidRPr="00F56B52" w:rsidRDefault="00F56B52" w:rsidP="00F56B52">
      <w:pPr>
        <w:numPr>
          <w:ilvl w:val="0"/>
          <w:numId w:val="4"/>
        </w:numPr>
        <w:bidi w:val="0"/>
        <w:spacing w:before="100" w:beforeAutospacing="1" w:after="100" w:afterAutospacing="1" w:line="240" w:lineRule="auto"/>
        <w:rPr>
          <w:ins w:id="151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52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begin"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instrText xml:space="preserve"> HYPERLINK "http://www.ketacode.com/post.asp?s=143" </w:instrTex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separate"/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 xml:space="preserve">תמיכה עברית מלאה </w:t>
        </w:r>
        <w:proofErr w:type="spellStart"/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לאייפד</w:t>
        </w:r>
        <w:proofErr w:type="spellEnd"/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 xml:space="preserve"> זמינה היום למפתחים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end"/>
        </w:r>
      </w:ins>
    </w:p>
    <w:p w:rsidR="00F56B52" w:rsidRPr="00F56B52" w:rsidRDefault="00F56B52" w:rsidP="00F56B52">
      <w:pPr>
        <w:bidi w:val="0"/>
        <w:spacing w:before="100" w:beforeAutospacing="1" w:after="100" w:afterAutospacing="1" w:line="240" w:lineRule="auto"/>
        <w:outlineLvl w:val="1"/>
        <w:rPr>
          <w:ins w:id="153" w:author="Unknown"/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ins w:id="154" w:author="Unknown">
        <w:r w:rsidRPr="00F56B52">
          <w:rPr>
            <w:rFonts w:ascii="Times New Roman" w:eastAsia="Times New Roman" w:hAnsi="Times New Roman" w:cs="Times New Roman"/>
            <w:b/>
            <w:bCs/>
            <w:sz w:val="36"/>
            <w:szCs w:val="36"/>
            <w:lang/>
          </w:rPr>
          <w:pict/>
        </w:r>
      </w:ins>
      <w:r w:rsidRPr="00F56B52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pict/>
      </w:r>
      <w:ins w:id="155" w:author="Unknown">
        <w:r w:rsidRPr="00F56B52">
          <w:rPr>
            <w:rFonts w:ascii="Times New Roman" w:eastAsia="Times New Roman" w:hAnsi="Times New Roman" w:cs="Times New Roman"/>
            <w:b/>
            <w:bCs/>
            <w:sz w:val="36"/>
            <w:szCs w:val="36"/>
            <w:rtl/>
            <w:lang/>
          </w:rPr>
          <w:t>מומלצים</w:t>
        </w:r>
      </w:ins>
    </w:p>
    <w:p w:rsidR="00F56B52" w:rsidRPr="00F56B52" w:rsidRDefault="00F56B52" w:rsidP="00F56B52">
      <w:pPr>
        <w:numPr>
          <w:ilvl w:val="0"/>
          <w:numId w:val="5"/>
        </w:numPr>
        <w:bidi w:val="0"/>
        <w:spacing w:before="100" w:beforeAutospacing="1" w:after="100" w:afterAutospacing="1" w:line="240" w:lineRule="auto"/>
        <w:rPr>
          <w:ins w:id="156" w:author="Unknown"/>
          <w:rFonts w:ascii="Times New Roman" w:eastAsia="Times New Roman" w:hAnsi="Times New Roman" w:cs="Times New Roman"/>
          <w:sz w:val="24"/>
          <w:szCs w:val="24"/>
          <w:lang/>
        </w:rPr>
      </w:pPr>
      <w:ins w:id="157" w:author="Unknown"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begin"/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instrText xml:space="preserve"> HYPERLINK "http://www.ketacode.com/post.asp?s=29" </w:instrTex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separate"/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/>
          </w:rPr>
          <w:t>כך תבחר את שפת התכנות הראשונה שלך</w:t>
        </w:r>
        <w:r w:rsidRPr="00F56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 xml:space="preserve"> !</w:t>
        </w:r>
        <w:r w:rsidRPr="00F56B52">
          <w:rPr>
            <w:rFonts w:ascii="Times New Roman" w:eastAsia="Times New Roman" w:hAnsi="Times New Roman" w:cs="Times New Roman"/>
            <w:sz w:val="24"/>
            <w:szCs w:val="24"/>
            <w:lang/>
          </w:rPr>
          <w:fldChar w:fldCharType="end"/>
        </w:r>
      </w:ins>
    </w:p>
    <w:p w:rsidR="00F56B52" w:rsidRPr="00F56B52" w:rsidRDefault="00F56B52" w:rsidP="00F56B52">
      <w:pPr>
        <w:numPr>
          <w:ilvl w:val="0"/>
          <w:numId w:val="5"/>
        </w:numPr>
        <w:bidi w:val="0"/>
        <w:spacing w:before="100" w:beforeAutospacing="1" w:after="100" w:afterAutospacing="1" w:line="240" w:lineRule="auto"/>
        <w:rPr>
          <w:ins w:id="158" w:author="Unknown"/>
          <w:rFonts w:ascii="Times New Roman" w:eastAsia="Times New Roman" w:hAnsi="Times New Roman" w:cs="Times New Roman"/>
          <w:sz w:val="24"/>
          <w:szCs w:val="24"/>
          <w:lang/>
        </w:rPr>
      </w:pPr>
    </w:p>
    <w:p w:rsidR="00E52FCD" w:rsidRPr="00F56B52" w:rsidRDefault="00E52FCD">
      <w:pPr>
        <w:rPr>
          <w:lang/>
        </w:rPr>
      </w:pPr>
    </w:p>
    <w:sectPr w:rsidR="00E52FCD" w:rsidRPr="00F56B52" w:rsidSect="00D24CD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808C6"/>
    <w:multiLevelType w:val="multilevel"/>
    <w:tmpl w:val="ACE0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82223F"/>
    <w:multiLevelType w:val="multilevel"/>
    <w:tmpl w:val="F1947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795268"/>
    <w:multiLevelType w:val="multilevel"/>
    <w:tmpl w:val="35E28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51002F"/>
    <w:multiLevelType w:val="multilevel"/>
    <w:tmpl w:val="6C7C2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946EB5"/>
    <w:multiLevelType w:val="multilevel"/>
    <w:tmpl w:val="D6725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56B52"/>
    <w:rsid w:val="00D24CD0"/>
    <w:rsid w:val="00E52FCD"/>
    <w:rsid w:val="00F56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FCD"/>
    <w:pPr>
      <w:bidi/>
    </w:pPr>
  </w:style>
  <w:style w:type="paragraph" w:styleId="2">
    <w:name w:val="heading 2"/>
    <w:basedOn w:val="a"/>
    <w:link w:val="20"/>
    <w:uiPriority w:val="9"/>
    <w:qFormat/>
    <w:rsid w:val="00F56B52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6B52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F56B5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rsid w:val="00F56B5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a0"/>
    <w:uiPriority w:val="99"/>
    <w:semiHidden/>
    <w:unhideWhenUsed/>
    <w:rsid w:val="00F56B52"/>
    <w:rPr>
      <w:color w:val="0000FF"/>
      <w:u w:val="single"/>
    </w:rPr>
  </w:style>
  <w:style w:type="paragraph" w:styleId="NormalWeb">
    <w:name w:val="Normal (Web)"/>
    <w:basedOn w:val="a"/>
    <w:uiPriority w:val="99"/>
    <w:semiHidden/>
    <w:unhideWhenUsed/>
    <w:rsid w:val="00F56B5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F56B52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56B52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sid w:val="00F56B52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56B52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semiHidden/>
    <w:rsid w:val="00F56B52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5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3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9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03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97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15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2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7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69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924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46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08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tacode.com" TargetMode="External"/><Relationship Id="rId13" Type="http://schemas.openxmlformats.org/officeDocument/2006/relationships/hyperlink" Target="http://www.ketacode.com/post.asp?s=11" TargetMode="External"/><Relationship Id="rId18" Type="http://schemas.openxmlformats.org/officeDocument/2006/relationships/control" Target="activeX/activeX2.xml"/><Relationship Id="rId26" Type="http://schemas.openxmlformats.org/officeDocument/2006/relationships/control" Target="activeX/activeX6.xml"/><Relationship Id="rId3" Type="http://schemas.openxmlformats.org/officeDocument/2006/relationships/settings" Target="settings.xml"/><Relationship Id="rId21" Type="http://schemas.openxmlformats.org/officeDocument/2006/relationships/image" Target="media/image4.wmf"/><Relationship Id="rId7" Type="http://schemas.openxmlformats.org/officeDocument/2006/relationships/hyperlink" Target="http://www.ketacode.com" TargetMode="External"/><Relationship Id="rId12" Type="http://schemas.openxmlformats.org/officeDocument/2006/relationships/hyperlink" Target="http://www.ideveloper.co.il/" TargetMode="External"/><Relationship Id="rId17" Type="http://schemas.openxmlformats.org/officeDocument/2006/relationships/image" Target="media/image2.wmf"/><Relationship Id="rId25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control" Target="activeX/activeX1.xml"/><Relationship Id="rId20" Type="http://schemas.openxmlformats.org/officeDocument/2006/relationships/control" Target="activeX/activeX3.xml"/><Relationship Id="rId1" Type="http://schemas.openxmlformats.org/officeDocument/2006/relationships/numbering" Target="numbering.xml"/><Relationship Id="rId6" Type="http://schemas.openxmlformats.org/officeDocument/2006/relationships/hyperlink" Target="http://feeds.feedburner.com/ketacode" TargetMode="External"/><Relationship Id="rId11" Type="http://schemas.openxmlformats.org/officeDocument/2006/relationships/hyperlink" Target="http://www.ketacode.com/java.asp" TargetMode="External"/><Relationship Id="rId24" Type="http://schemas.openxmlformats.org/officeDocument/2006/relationships/control" Target="activeX/activeX5.xml"/><Relationship Id="rId5" Type="http://schemas.openxmlformats.org/officeDocument/2006/relationships/hyperlink" Target="http://www.feedburner.com/fb/a/emailverifySubmit?feedId=1496345&amp;loc=en_US" TargetMode="External"/><Relationship Id="rId15" Type="http://schemas.openxmlformats.org/officeDocument/2006/relationships/image" Target="media/image1.wmf"/><Relationship Id="rId23" Type="http://schemas.openxmlformats.org/officeDocument/2006/relationships/image" Target="media/image5.wmf"/><Relationship Id="rId28" Type="http://schemas.openxmlformats.org/officeDocument/2006/relationships/theme" Target="theme/theme1.xml"/><Relationship Id="rId10" Type="http://schemas.openxmlformats.org/officeDocument/2006/relationships/hyperlink" Target="http://www.ketacode.com/contact.asp" TargetMode="External"/><Relationship Id="rId19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hyperlink" Target="http://www.ketacode.com/about.asp" TargetMode="External"/><Relationship Id="rId14" Type="http://schemas.openxmlformats.org/officeDocument/2006/relationships/hyperlink" Target="http://www.ketacode.com/post.asp?s=11" TargetMode="External"/><Relationship Id="rId22" Type="http://schemas.openxmlformats.org/officeDocument/2006/relationships/control" Target="activeX/activeX4.xml"/><Relationship Id="rId27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1282</Words>
  <Characters>6415</Characters>
  <Application>Microsoft Office Word</Application>
  <DocSecurity>0</DocSecurity>
  <Lines>53</Lines>
  <Paragraphs>15</Paragraphs>
  <ScaleCrop>false</ScaleCrop>
  <Company>Microsoft</Company>
  <LinksUpToDate>false</LinksUpToDate>
  <CharactersWithSpaces>7682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מירי</dc:creator>
  <cp:lastModifiedBy>מירי</cp:lastModifiedBy>
  <cp:revision>1</cp:revision>
  <dcterms:created xsi:type="dcterms:W3CDTF">2011-07-07T13:16:00Z</dcterms:created>
  <dcterms:modified xsi:type="dcterms:W3CDTF">2011-07-07T13:17:00Z</dcterms:modified>
</cp:coreProperties>
</file>