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40F25" w:rsidRDefault="00840F25">
      <w:pPr>
        <w:rPr>
          <w:rtl/>
        </w:rPr>
      </w:pPr>
      <w:r>
        <w:rPr>
          <w:rFonts w:hint="cs"/>
          <w:rtl/>
        </w:rPr>
        <w:t>הבהרה:</w:t>
      </w:r>
    </w:p>
    <w:p w:rsidR="00840F25" w:rsidRDefault="00840F25">
      <w:pPr>
        <w:rPr>
          <w:rtl/>
        </w:rPr>
      </w:pPr>
      <w:r>
        <w:rPr>
          <w:rFonts w:hint="cs"/>
          <w:rtl/>
        </w:rPr>
        <w:t xml:space="preserve">כל המידע להלן נאסף מאנשים שונים, ואיני לוקח כל אחריות. ייתכן שחלק מהפתרונות עובדים וחלק לא, או שחלק יהיו טובים לכתמים מסויימים, ואחרים </w:t>
      </w:r>
      <w:r>
        <w:rPr>
          <w:rtl/>
        </w:rPr>
        <w:t>–</w:t>
      </w:r>
      <w:r>
        <w:rPr>
          <w:rFonts w:hint="cs"/>
          <w:rtl/>
        </w:rPr>
        <w:t xml:space="preserve"> לכתמים אחרים.</w:t>
      </w:r>
    </w:p>
    <w:p w:rsidR="00840F25" w:rsidRDefault="00840F25">
      <w:pPr>
        <w:rPr>
          <w:rtl/>
        </w:rPr>
      </w:pPr>
    </w:p>
    <w:p w:rsidR="00A152D8" w:rsidRPr="00C51859" w:rsidRDefault="00840F25" w:rsidP="00C51859">
      <w:pPr>
        <w:pStyle w:val="1"/>
        <w:rPr>
          <w:b/>
          <w:bCs/>
          <w:sz w:val="36"/>
          <w:szCs w:val="36"/>
          <w:rtl/>
        </w:rPr>
      </w:pPr>
      <w:r w:rsidRPr="00C51859">
        <w:rPr>
          <w:rFonts w:hint="cs"/>
          <w:b/>
          <w:bCs/>
          <w:sz w:val="36"/>
          <w:szCs w:val="36"/>
          <w:rtl/>
        </w:rPr>
        <w:t>ישנן כמה שיטות להורדת כתמי חלודה מחולצות לבנות:</w:t>
      </w:r>
      <w:bookmarkStart w:id="0" w:name="_GoBack"/>
      <w:bookmarkEnd w:id="0"/>
    </w:p>
    <w:p w:rsidR="00694069" w:rsidRPr="00694069" w:rsidRDefault="00694069">
      <w:pPr>
        <w:rPr>
          <w:b/>
          <w:bCs/>
          <w:rtl/>
        </w:rPr>
      </w:pPr>
    </w:p>
    <w:p w:rsidR="00840F25" w:rsidRDefault="00840F25" w:rsidP="00840F25">
      <w:pPr>
        <w:pStyle w:val="a3"/>
        <w:numPr>
          <w:ilvl w:val="0"/>
          <w:numId w:val="1"/>
        </w:numPr>
      </w:pPr>
      <w:r>
        <w:rPr>
          <w:rFonts w:hint="cs"/>
          <w:rtl/>
        </w:rPr>
        <w:t>לימון ומלח.</w:t>
      </w:r>
    </w:p>
    <w:p w:rsidR="00840F25" w:rsidRDefault="00840F25" w:rsidP="003A20C4">
      <w:pPr>
        <w:pStyle w:val="a3"/>
      </w:pPr>
      <w:r>
        <w:rPr>
          <w:rFonts w:hint="cs"/>
          <w:rtl/>
        </w:rPr>
        <w:t>זו כנראה השיטה הכי נפוצה</w:t>
      </w:r>
      <w:r w:rsidR="003A20C4">
        <w:rPr>
          <w:rFonts w:hint="cs"/>
          <w:rtl/>
        </w:rPr>
        <w:t>, והיא יעילה אבל מורכבת מעט.</w:t>
      </w:r>
    </w:p>
    <w:p w:rsidR="00840F25" w:rsidRDefault="00840F25" w:rsidP="00840F25">
      <w:pPr>
        <w:pStyle w:val="a3"/>
        <w:rPr>
          <w:rtl/>
        </w:rPr>
      </w:pPr>
      <w:r>
        <w:rPr>
          <w:rFonts w:hint="cs"/>
          <w:rtl/>
        </w:rPr>
        <w:t>יש לשים על הכתם מלח ומיץ לימון (אמרו לי שאפשר גם מיץ לימון קנוי, אבל מן הסתם לימון סחוט עדיף. זה גם מה שאני השתמשתי), ולתלות לייבוש בשמש חזקה מבלי לשטוף תחילה.</w:t>
      </w:r>
    </w:p>
    <w:p w:rsidR="00840F25" w:rsidRDefault="00840F25" w:rsidP="00840F25">
      <w:pPr>
        <w:pStyle w:val="a3"/>
        <w:rPr>
          <w:rtl/>
        </w:rPr>
      </w:pPr>
      <w:r>
        <w:rPr>
          <w:rFonts w:hint="cs"/>
          <w:rtl/>
        </w:rPr>
        <w:t>ניתן להספיג את הכתם עם המיץ לימון או להשרות במיץ לימון</w:t>
      </w:r>
      <w:r w:rsidR="001A3FDE">
        <w:rPr>
          <w:rFonts w:hint="cs"/>
          <w:rtl/>
        </w:rPr>
        <w:t xml:space="preserve"> עם מלח</w:t>
      </w:r>
      <w:r>
        <w:rPr>
          <w:rFonts w:hint="cs"/>
          <w:rtl/>
        </w:rPr>
        <w:t>. אפשרות שלישית היא לשפשף את הכתם עם הלימון עצמו (לא עם הקליפה). זה (השפשוף) עזר לי מאוד.</w:t>
      </w:r>
    </w:p>
    <w:p w:rsidR="00840F25" w:rsidRDefault="00840F25" w:rsidP="00840F25">
      <w:pPr>
        <w:pStyle w:val="a3"/>
        <w:rPr>
          <w:rtl/>
        </w:rPr>
      </w:pPr>
      <w:r>
        <w:rPr>
          <w:rFonts w:hint="cs"/>
          <w:rtl/>
        </w:rPr>
        <w:t>ייתכן שיהיה צורך לחזור על הנ"ל פעמיים או שלוש לפני שהכתם ייעלם.</w:t>
      </w:r>
    </w:p>
    <w:p w:rsidR="003A20C4" w:rsidRDefault="003A20C4" w:rsidP="00840F25">
      <w:pPr>
        <w:pStyle w:val="a3"/>
        <w:rPr>
          <w:rtl/>
        </w:rPr>
      </w:pPr>
      <w:r>
        <w:rPr>
          <w:rFonts w:hint="cs"/>
          <w:rtl/>
        </w:rPr>
        <w:t>לסיום, ניתן לשפשף עם סינטבון או לכבס מייד. (לא חובה).</w:t>
      </w:r>
    </w:p>
    <w:p w:rsidR="003A20C4" w:rsidRDefault="003A20C4" w:rsidP="00840F25">
      <w:pPr>
        <w:pStyle w:val="a3"/>
        <w:rPr>
          <w:rtl/>
        </w:rPr>
      </w:pPr>
    </w:p>
    <w:p w:rsidR="001A3FDE" w:rsidRDefault="001A3FDE" w:rsidP="003A20C4">
      <w:pPr>
        <w:pStyle w:val="a3"/>
        <w:numPr>
          <w:ilvl w:val="0"/>
          <w:numId w:val="1"/>
        </w:numPr>
      </w:pPr>
      <w:r>
        <w:rPr>
          <w:rFonts w:hint="cs"/>
          <w:rtl/>
        </w:rPr>
        <w:t>האפשרות השניה היא להשתמש בתכשיר "סנו אנטי קאלק", מסיר אבנית וחלודה שנמצא בהרבה בתים וניתן לרכישה בכל סופר.</w:t>
      </w:r>
    </w:p>
    <w:p w:rsidR="003A20C4" w:rsidRDefault="001A3FDE" w:rsidP="00A96378">
      <w:pPr>
        <w:pStyle w:val="a3"/>
      </w:pPr>
      <w:r>
        <w:rPr>
          <w:rFonts w:hint="cs"/>
          <w:rtl/>
        </w:rPr>
        <w:t>יש להתיז על הכתם ולהמתין מספר דקות, ואז לשטוף או לכבס מיד. אנשים אומרים שזה לא גורם שום נזק לחולצות, ואישה אחת אמרה לי שהיא משאירה את החומר כ 30 דקות וכך זה עובד טוב יותר, ומעולם לא ניזוקה חולצה.</w:t>
      </w:r>
    </w:p>
    <w:p w:rsidR="001A3FDE" w:rsidRDefault="00A96378" w:rsidP="001A3FDE">
      <w:pPr>
        <w:pStyle w:val="a3"/>
        <w:rPr>
          <w:rtl/>
        </w:rPr>
      </w:pPr>
      <w:r>
        <w:rPr>
          <w:rFonts w:hint="cs"/>
          <w:rtl/>
        </w:rPr>
        <w:t>בכל אופן, מדובר בתכשיר חריף, ולכן כדאי לבדוק קודם באזור נסתר על החולצה. יש מי שטוען שזה יכול לחורר את הבגד, אבל זו דעת יחיד. בכל אופן, אני לא לוקח שום אחריות.</w:t>
      </w:r>
    </w:p>
    <w:p w:rsidR="00A96378" w:rsidRDefault="00A96378" w:rsidP="001A3FDE">
      <w:pPr>
        <w:pStyle w:val="a3"/>
        <w:rPr>
          <w:rtl/>
        </w:rPr>
      </w:pPr>
    </w:p>
    <w:p w:rsidR="00A96378" w:rsidRDefault="00A96378" w:rsidP="00A96378">
      <w:pPr>
        <w:pStyle w:val="a3"/>
        <w:numPr>
          <w:ilvl w:val="0"/>
          <w:numId w:val="1"/>
        </w:numPr>
      </w:pPr>
      <w:r>
        <w:rPr>
          <w:rFonts w:hint="cs"/>
          <w:rtl/>
        </w:rPr>
        <w:t>אפשרות יעילה וקלה נוספת ששמעתי מהרבה אנשים היא לקנות חומר מיוחד של "יעקובי" שמיועד להסרת חלודה. אומרים שזה מוריד כתמים מיידית ולחלוטין.</w:t>
      </w:r>
    </w:p>
    <w:p w:rsidR="00694069" w:rsidRDefault="00694069" w:rsidP="00694069">
      <w:pPr>
        <w:pStyle w:val="a3"/>
      </w:pPr>
    </w:p>
    <w:p w:rsidR="00DE076D" w:rsidRPr="00C51859" w:rsidRDefault="00DE076D" w:rsidP="00C51859">
      <w:pPr>
        <w:pStyle w:val="1"/>
        <w:rPr>
          <w:b/>
          <w:bCs/>
          <w:sz w:val="36"/>
          <w:szCs w:val="36"/>
          <w:rtl/>
        </w:rPr>
      </w:pPr>
      <w:r w:rsidRPr="00C51859">
        <w:rPr>
          <w:rFonts w:hint="cs"/>
          <w:b/>
          <w:bCs/>
          <w:sz w:val="36"/>
          <w:szCs w:val="36"/>
          <w:rtl/>
        </w:rPr>
        <w:t>חומרים נוספים ששמעתי שעוזרים:</w:t>
      </w:r>
    </w:p>
    <w:p w:rsidR="00DE076D" w:rsidRDefault="00DE076D" w:rsidP="00DE076D">
      <w:pPr>
        <w:ind w:left="360"/>
        <w:rPr>
          <w:rtl/>
        </w:rPr>
      </w:pPr>
    </w:p>
    <w:p w:rsidR="00DE076D" w:rsidRDefault="00DE076D" w:rsidP="00DE076D">
      <w:pPr>
        <w:pStyle w:val="a3"/>
        <w:numPr>
          <w:ilvl w:val="0"/>
          <w:numId w:val="1"/>
        </w:numPr>
      </w:pPr>
      <w:r>
        <w:rPr>
          <w:rFonts w:hint="cs"/>
          <w:rtl/>
        </w:rPr>
        <w:t>מלח לימון</w:t>
      </w:r>
      <w:r w:rsidR="00694069">
        <w:rPr>
          <w:rFonts w:hint="cs"/>
          <w:rtl/>
        </w:rPr>
        <w:t xml:space="preserve"> </w:t>
      </w:r>
      <w:r w:rsidR="00694069">
        <w:rPr>
          <w:rtl/>
        </w:rPr>
        <w:t>–</w:t>
      </w:r>
      <w:r w:rsidR="00694069">
        <w:rPr>
          <w:rFonts w:hint="cs"/>
          <w:rtl/>
        </w:rPr>
        <w:t xml:space="preserve"> די נפוץ</w:t>
      </w:r>
      <w:r>
        <w:rPr>
          <w:rFonts w:hint="cs"/>
          <w:rtl/>
        </w:rPr>
        <w:t>. (</w:t>
      </w:r>
      <w:r w:rsidR="006322E9">
        <w:rPr>
          <w:rFonts w:hint="cs"/>
          <w:rtl/>
        </w:rPr>
        <w:t>לשים מלח לימון על הכתם ואז מים חמים ולהשרות זמן</w:t>
      </w:r>
      <w:r>
        <w:rPr>
          <w:rFonts w:hint="cs"/>
          <w:rtl/>
        </w:rPr>
        <w:t>).</w:t>
      </w:r>
    </w:p>
    <w:p w:rsidR="00DE076D" w:rsidRDefault="00DE076D" w:rsidP="00DE076D">
      <w:pPr>
        <w:pStyle w:val="a3"/>
        <w:numPr>
          <w:ilvl w:val="0"/>
          <w:numId w:val="1"/>
        </w:numPr>
      </w:pPr>
      <w:r>
        <w:rPr>
          <w:rFonts w:hint="cs"/>
          <w:rtl/>
        </w:rPr>
        <w:t>אפס-אפס</w:t>
      </w:r>
      <w:r w:rsidR="00694069">
        <w:rPr>
          <w:rFonts w:hint="cs"/>
          <w:rtl/>
        </w:rPr>
        <w:t xml:space="preserve"> </w:t>
      </w:r>
      <w:r w:rsidR="00694069">
        <w:rPr>
          <w:rtl/>
        </w:rPr>
        <w:t>–</w:t>
      </w:r>
      <w:r w:rsidR="00694069">
        <w:rPr>
          <w:rFonts w:hint="cs"/>
          <w:rtl/>
        </w:rPr>
        <w:t xml:space="preserve"> אמרו לי שלא מזיק</w:t>
      </w:r>
    </w:p>
    <w:p w:rsidR="00DE076D" w:rsidRDefault="00DE076D" w:rsidP="00DE076D">
      <w:pPr>
        <w:pStyle w:val="a3"/>
        <w:numPr>
          <w:ilvl w:val="0"/>
          <w:numId w:val="1"/>
        </w:numPr>
      </w:pPr>
      <w:r>
        <w:rPr>
          <w:rFonts w:hint="cs"/>
          <w:rtl/>
        </w:rPr>
        <w:t>חומר בשם חלטקס שכנראה כבר לא ניתן להשיג</w:t>
      </w:r>
    </w:p>
    <w:p w:rsidR="00DE076D" w:rsidRDefault="00DE076D" w:rsidP="00DE076D">
      <w:pPr>
        <w:pStyle w:val="a3"/>
        <w:numPr>
          <w:ilvl w:val="0"/>
          <w:numId w:val="1"/>
        </w:numPr>
      </w:pPr>
      <w:r>
        <w:rPr>
          <w:rFonts w:hint="cs"/>
          <w:rtl/>
        </w:rPr>
        <w:t>חומץ</w:t>
      </w:r>
    </w:p>
    <w:p w:rsidR="00DE076D" w:rsidRDefault="00DE076D" w:rsidP="00DE076D">
      <w:pPr>
        <w:pStyle w:val="a3"/>
        <w:numPr>
          <w:ilvl w:val="0"/>
          <w:numId w:val="1"/>
        </w:numPr>
      </w:pPr>
      <w:r>
        <w:rPr>
          <w:rFonts w:hint="cs"/>
          <w:rtl/>
        </w:rPr>
        <w:t>סנט מוריץ</w:t>
      </w:r>
      <w:r w:rsidR="00694069">
        <w:rPr>
          <w:rFonts w:hint="cs"/>
          <w:rtl/>
        </w:rPr>
        <w:t xml:space="preserve"> (1)</w:t>
      </w:r>
    </w:p>
    <w:p w:rsidR="00DE076D" w:rsidRDefault="00DE076D" w:rsidP="00DE076D">
      <w:pPr>
        <w:pStyle w:val="a3"/>
        <w:numPr>
          <w:ilvl w:val="0"/>
          <w:numId w:val="1"/>
        </w:numPr>
      </w:pPr>
      <w:r>
        <w:rPr>
          <w:rFonts w:hint="cs"/>
          <w:rtl/>
        </w:rPr>
        <w:t>השרייה בחלב חמוץ (</w:t>
      </w:r>
      <w:r w:rsidR="00694069">
        <w:rPr>
          <w:rFonts w:hint="cs"/>
          <w:rtl/>
        </w:rPr>
        <w:t>1</w:t>
      </w:r>
      <w:r>
        <w:rPr>
          <w:rFonts w:hint="cs"/>
          <w:rtl/>
        </w:rPr>
        <w:t>)</w:t>
      </w:r>
    </w:p>
    <w:p w:rsidR="00694069" w:rsidRDefault="00694069" w:rsidP="00DE076D">
      <w:pPr>
        <w:pStyle w:val="a3"/>
        <w:numPr>
          <w:ilvl w:val="0"/>
          <w:numId w:val="1"/>
        </w:numPr>
      </w:pPr>
      <w:r>
        <w:rPr>
          <w:rFonts w:hint="cs"/>
          <w:rtl/>
        </w:rPr>
        <w:t>מסיר אבנית וחלודה בשם סילוואט</w:t>
      </w:r>
    </w:p>
    <w:p w:rsidR="00DE076D" w:rsidRDefault="00DE076D" w:rsidP="00DE076D">
      <w:pPr>
        <w:pStyle w:val="a3"/>
        <w:rPr>
          <w:rtl/>
        </w:rPr>
      </w:pPr>
    </w:p>
    <w:p w:rsidR="00694069" w:rsidRPr="00C51859" w:rsidRDefault="00694069" w:rsidP="00C51859">
      <w:pPr>
        <w:pStyle w:val="1"/>
        <w:rPr>
          <w:b/>
          <w:bCs/>
          <w:sz w:val="36"/>
          <w:szCs w:val="36"/>
          <w:rtl/>
        </w:rPr>
      </w:pPr>
      <w:r w:rsidRPr="00C51859">
        <w:rPr>
          <w:rFonts w:hint="cs"/>
          <w:b/>
          <w:bCs/>
          <w:sz w:val="36"/>
          <w:szCs w:val="36"/>
          <w:rtl/>
        </w:rPr>
        <w:t>לגבי מקור הבעיה:</w:t>
      </w:r>
    </w:p>
    <w:p w:rsidR="00694069" w:rsidRDefault="00694069" w:rsidP="00DE076D">
      <w:pPr>
        <w:rPr>
          <w:rtl/>
        </w:rPr>
      </w:pPr>
    </w:p>
    <w:p w:rsidR="00694069" w:rsidRDefault="00694069" w:rsidP="00DE076D">
      <w:pPr>
        <w:rPr>
          <w:rtl/>
        </w:rPr>
      </w:pPr>
      <w:r>
        <w:rPr>
          <w:rFonts w:hint="cs"/>
          <w:rtl/>
        </w:rPr>
        <w:t xml:space="preserve">כתמי חלודה יכולים לבוא מכל מגע של הבגד עם חלודה. אחת הסיבות הנפוצות היא חבלי כביסה עשויים ברזל, גם אם הם מצופים בפלסטיק. במגע עם בגד רטוב </w:t>
      </w:r>
      <w:r>
        <w:rPr>
          <w:rtl/>
        </w:rPr>
        <w:t>–</w:t>
      </w:r>
      <w:r>
        <w:rPr>
          <w:rFonts w:hint="cs"/>
          <w:rtl/>
        </w:rPr>
        <w:t xml:space="preserve"> הם מחלידים. אמרו לי שהחלודה יכולה לעבור.</w:t>
      </w:r>
    </w:p>
    <w:p w:rsidR="00694069" w:rsidRDefault="00694069" w:rsidP="00DE076D">
      <w:pPr>
        <w:rPr>
          <w:rtl/>
        </w:rPr>
      </w:pPr>
      <w:r>
        <w:rPr>
          <w:rFonts w:hint="cs"/>
          <w:rtl/>
        </w:rPr>
        <w:t>זה יכול להיות גם קולב מתכת, מתלה ממתכת, ואפילו קפיץ המתכת של אטב הכביסה (!).</w:t>
      </w:r>
    </w:p>
    <w:p w:rsidR="00694069" w:rsidRDefault="00694069" w:rsidP="00DE076D">
      <w:pPr>
        <w:rPr>
          <w:rtl/>
        </w:rPr>
      </w:pPr>
      <w:r>
        <w:rPr>
          <w:rFonts w:hint="cs"/>
          <w:rtl/>
        </w:rPr>
        <w:t xml:space="preserve">אם יש רהיטים או שער חלודים בבית </w:t>
      </w:r>
      <w:r>
        <w:rPr>
          <w:rtl/>
        </w:rPr>
        <w:t>–</w:t>
      </w:r>
      <w:r>
        <w:rPr>
          <w:rFonts w:hint="cs"/>
          <w:rtl/>
        </w:rPr>
        <w:t xml:space="preserve"> כדאי לבדוק גם את זה.</w:t>
      </w:r>
    </w:p>
    <w:p w:rsidR="00694069" w:rsidRDefault="00694069" w:rsidP="00DE076D">
      <w:pPr>
        <w:rPr>
          <w:rtl/>
        </w:rPr>
      </w:pPr>
      <w:r>
        <w:rPr>
          <w:rFonts w:hint="cs"/>
          <w:rtl/>
        </w:rPr>
        <w:t xml:space="preserve">אם זה לא מכל הנ"ל </w:t>
      </w:r>
      <w:r>
        <w:rPr>
          <w:rtl/>
        </w:rPr>
        <w:t>–</w:t>
      </w:r>
      <w:r>
        <w:rPr>
          <w:rFonts w:hint="cs"/>
          <w:rtl/>
        </w:rPr>
        <w:t xml:space="preserve"> מסתבר שזה מגיע ממכונת הכביסה.</w:t>
      </w:r>
    </w:p>
    <w:p w:rsidR="006552FC" w:rsidRDefault="006552FC" w:rsidP="00DE076D">
      <w:pPr>
        <w:rPr>
          <w:rtl/>
        </w:rPr>
      </w:pPr>
      <w:r>
        <w:rPr>
          <w:rFonts w:hint="cs"/>
          <w:rtl/>
        </w:rPr>
        <w:t>(ממספר אנשים שמעתי שאמרו להם שזה המרכך, אבל כנראה שמדובר בכתמים מסוג אחר, כהים יותר. בכל אופן, אפשר לנסות בלי מרכך ולראות אם זה עוזר)</w:t>
      </w:r>
    </w:p>
    <w:p w:rsidR="00694069" w:rsidRDefault="00694069" w:rsidP="00DE076D">
      <w:pPr>
        <w:rPr>
          <w:rtl/>
        </w:rPr>
      </w:pPr>
      <w:r>
        <w:rPr>
          <w:rFonts w:hint="cs"/>
          <w:rtl/>
        </w:rPr>
        <w:t>לבדיקת מכונת הכביסה</w:t>
      </w:r>
      <w:r w:rsidR="00873837">
        <w:rPr>
          <w:rFonts w:hint="cs"/>
          <w:rtl/>
        </w:rPr>
        <w:t xml:space="preserve"> יש:</w:t>
      </w:r>
    </w:p>
    <w:p w:rsidR="00873837" w:rsidRDefault="00873837" w:rsidP="00873837">
      <w:pPr>
        <w:pStyle w:val="a3"/>
        <w:numPr>
          <w:ilvl w:val="0"/>
          <w:numId w:val="2"/>
        </w:numPr>
      </w:pPr>
      <w:r>
        <w:rPr>
          <w:rFonts w:hint="cs"/>
          <w:rtl/>
        </w:rPr>
        <w:t>לפתוח את הכפלים של הגומי בדלת המכונה ולנקות שם היטב. לבדוק אם לא נתקע שם שום בורג או סיכה. סיכה אחת יכולה להיות הגורם לבעיה כולה.</w:t>
      </w:r>
    </w:p>
    <w:p w:rsidR="00873837" w:rsidRDefault="00873837" w:rsidP="00873837">
      <w:pPr>
        <w:pStyle w:val="a3"/>
        <w:numPr>
          <w:ilvl w:val="0"/>
          <w:numId w:val="2"/>
        </w:numPr>
      </w:pPr>
      <w:r>
        <w:rPr>
          <w:rFonts w:hint="cs"/>
          <w:rtl/>
        </w:rPr>
        <w:t>להכניס את הראש לתוף ולבדוק היטב שלא נתקע שום דבר מתכת באחד החורים</w:t>
      </w:r>
    </w:p>
    <w:p w:rsidR="00873837" w:rsidRDefault="00873837" w:rsidP="00873837">
      <w:pPr>
        <w:pStyle w:val="a3"/>
        <w:numPr>
          <w:ilvl w:val="0"/>
          <w:numId w:val="2"/>
        </w:numPr>
      </w:pPr>
      <w:r>
        <w:rPr>
          <w:rFonts w:hint="cs"/>
          <w:rtl/>
        </w:rPr>
        <w:t xml:space="preserve">לבדוק כנ"ל את </w:t>
      </w:r>
      <w:r w:rsidR="006322E9">
        <w:rPr>
          <w:rFonts w:hint="cs"/>
          <w:rtl/>
        </w:rPr>
        <w:t xml:space="preserve">המגירה (אם אפשר </w:t>
      </w:r>
      <w:r w:rsidR="006322E9">
        <w:rPr>
          <w:rtl/>
        </w:rPr>
        <w:t>–</w:t>
      </w:r>
      <w:r w:rsidR="006322E9">
        <w:rPr>
          <w:rFonts w:hint="cs"/>
          <w:rtl/>
        </w:rPr>
        <w:t xml:space="preserve"> להוציא אותה) ופתחים נוספים באם ישנם.</w:t>
      </w:r>
    </w:p>
    <w:p w:rsidR="006322E9" w:rsidRDefault="006322E9" w:rsidP="00873837">
      <w:pPr>
        <w:pStyle w:val="a3"/>
        <w:numPr>
          <w:ilvl w:val="0"/>
          <w:numId w:val="2"/>
        </w:numPr>
      </w:pPr>
      <w:r>
        <w:rPr>
          <w:rFonts w:hint="cs"/>
          <w:rtl/>
        </w:rPr>
        <w:t>יש מכונות שבחלק שמחבר את המכונה לצינור המים יש מסננת. ייתכן ששם נתקע משהו.</w:t>
      </w:r>
    </w:p>
    <w:p w:rsidR="006322E9" w:rsidRDefault="006322E9" w:rsidP="00873837">
      <w:pPr>
        <w:pStyle w:val="a3"/>
        <w:numPr>
          <w:ilvl w:val="0"/>
          <w:numId w:val="2"/>
        </w:numPr>
      </w:pPr>
      <w:r>
        <w:rPr>
          <w:rFonts w:hint="cs"/>
          <w:rtl/>
        </w:rPr>
        <w:t>אמרו לי שייתכן שצינור מים חלוד יכול להיות הגורם לבעיה, כי המים נכנסים עם חלודה. (אולי אפשר לפתוח את הצינור לתוך דלי או משהו דומה ולראות אם יש למים צבע שונה)</w:t>
      </w:r>
    </w:p>
    <w:p w:rsidR="006322E9" w:rsidRDefault="006322E9" w:rsidP="00873837">
      <w:pPr>
        <w:pStyle w:val="a3"/>
        <w:numPr>
          <w:ilvl w:val="0"/>
          <w:numId w:val="2"/>
        </w:numPr>
        <w:rPr>
          <w:b/>
          <w:bCs/>
        </w:rPr>
      </w:pPr>
      <w:r w:rsidRPr="006322E9">
        <w:rPr>
          <w:rFonts w:hint="cs"/>
          <w:b/>
          <w:bCs/>
          <w:rtl/>
        </w:rPr>
        <w:t>במקרים רבים הבעיה נובעת מהלאגרים (מיסבים) של המכונה.</w:t>
      </w:r>
    </w:p>
    <w:p w:rsidR="006322E9" w:rsidRPr="00C51859" w:rsidRDefault="006322E9" w:rsidP="00C51859">
      <w:pPr>
        <w:pStyle w:val="1"/>
        <w:rPr>
          <w:b/>
          <w:bCs/>
          <w:sz w:val="36"/>
          <w:szCs w:val="36"/>
          <w:rtl/>
        </w:rPr>
      </w:pPr>
    </w:p>
    <w:p w:rsidR="006322E9" w:rsidRDefault="006322E9" w:rsidP="00C51859">
      <w:pPr>
        <w:pStyle w:val="1"/>
        <w:rPr>
          <w:b/>
          <w:bCs/>
          <w:sz w:val="36"/>
          <w:szCs w:val="36"/>
          <w:rtl/>
        </w:rPr>
      </w:pPr>
      <w:r w:rsidRPr="00C51859">
        <w:rPr>
          <w:rFonts w:hint="cs"/>
          <w:b/>
          <w:bCs/>
          <w:sz w:val="36"/>
          <w:szCs w:val="36"/>
          <w:rtl/>
        </w:rPr>
        <w:t>לניקוי מכונת כביסה נגועה</w:t>
      </w:r>
      <w:r w:rsidR="00C51859" w:rsidRPr="00C51859">
        <w:rPr>
          <w:rFonts w:hint="cs"/>
          <w:b/>
          <w:bCs/>
          <w:sz w:val="36"/>
          <w:szCs w:val="36"/>
          <w:rtl/>
        </w:rPr>
        <w:t xml:space="preserve"> (גם במקרה שלא ידוע בדיוק מאיפה החלודה מגיעה)</w:t>
      </w:r>
      <w:r w:rsidRPr="00C51859">
        <w:rPr>
          <w:rFonts w:hint="cs"/>
          <w:b/>
          <w:bCs/>
          <w:sz w:val="36"/>
          <w:szCs w:val="36"/>
          <w:rtl/>
        </w:rPr>
        <w:t>:</w:t>
      </w:r>
    </w:p>
    <w:p w:rsidR="00C51859" w:rsidRPr="00C51859" w:rsidRDefault="00C51859" w:rsidP="00C51859">
      <w:pPr>
        <w:rPr>
          <w:rtl/>
        </w:rPr>
      </w:pPr>
    </w:p>
    <w:p w:rsidR="006322E9" w:rsidRPr="00C51859" w:rsidRDefault="006322E9" w:rsidP="006322E9">
      <w:pPr>
        <w:rPr>
          <w:rtl/>
        </w:rPr>
      </w:pPr>
      <w:r w:rsidRPr="00C51859">
        <w:rPr>
          <w:rFonts w:hint="cs"/>
          <w:rtl/>
        </w:rPr>
        <w:t>יש להפעיל את המכונה על הכי הרבה מעלות או על הרתחה עם מלח לימון במקום אבקת כביסה (או מסיר אבנית או חלודה</w:t>
      </w:r>
      <w:r w:rsidR="00A22B1D" w:rsidRPr="00C51859">
        <w:rPr>
          <w:rFonts w:hint="cs"/>
          <w:rtl/>
        </w:rPr>
        <w:t>, ויש אומרים גם חומץ</w:t>
      </w:r>
      <w:r w:rsidRPr="00C51859">
        <w:rPr>
          <w:rFonts w:hint="cs"/>
          <w:rtl/>
        </w:rPr>
        <w:t>)</w:t>
      </w:r>
      <w:r w:rsidR="00A22B1D" w:rsidRPr="00C51859">
        <w:rPr>
          <w:rFonts w:hint="cs"/>
          <w:rtl/>
        </w:rPr>
        <w:t>. במידה ובמהלך בדיקת המכונה נמצא עצם מתכת כלשהו יש לנקות היטב את הגומייה / המקום</w:t>
      </w:r>
      <w:r w:rsidR="00C51859" w:rsidRPr="00C51859">
        <w:rPr>
          <w:rFonts w:hint="cs"/>
          <w:rtl/>
        </w:rPr>
        <w:t xml:space="preserve"> עם אחד מהחומרים הנ"ל.</w:t>
      </w:r>
    </w:p>
    <w:p w:rsidR="00C51859" w:rsidRDefault="00C51859" w:rsidP="006322E9">
      <w:pPr>
        <w:rPr>
          <w:rtl/>
        </w:rPr>
      </w:pPr>
      <w:r w:rsidRPr="00C51859">
        <w:rPr>
          <w:rFonts w:hint="cs"/>
          <w:rtl/>
        </w:rPr>
        <w:t xml:space="preserve">מספר אנשים (בעיקר מבני ברק, אני חושב) אמרו לי שיש חומר יעיל מאוד שנקרא </w:t>
      </w:r>
      <w:r>
        <w:rPr>
          <w:rFonts w:hint="cs"/>
          <w:rtl/>
        </w:rPr>
        <w:t>משהו כמו</w:t>
      </w:r>
      <w:r w:rsidRPr="00C51859">
        <w:rPr>
          <w:rFonts w:hint="cs"/>
          <w:rtl/>
        </w:rPr>
        <w:t xml:space="preserve"> "מסיר אבנית </w:t>
      </w:r>
      <w:r>
        <w:rPr>
          <w:rFonts w:hint="cs"/>
          <w:rtl/>
        </w:rPr>
        <w:t>ל</w:t>
      </w:r>
      <w:r w:rsidRPr="00C51859">
        <w:rPr>
          <w:rFonts w:hint="cs"/>
          <w:rtl/>
        </w:rPr>
        <w:t>מכונות כביסה</w:t>
      </w:r>
      <w:r>
        <w:rPr>
          <w:rFonts w:hint="cs"/>
          <w:rtl/>
        </w:rPr>
        <w:t xml:space="preserve"> ומדיחי כלים</w:t>
      </w:r>
      <w:r w:rsidRPr="00C51859">
        <w:rPr>
          <w:rFonts w:hint="cs"/>
          <w:rtl/>
        </w:rPr>
        <w:t>" שאותו שמים במכונה לפי ההוראות על התכשיר פעם בחודשיים שלושה. נאמר לי שניתן להשיג חומר זה בחנות "חוט ואיכות" (אם אני זוכר נכון) בב"ב, ובעוד מקומות.</w:t>
      </w:r>
    </w:p>
    <w:p w:rsidR="006552FC" w:rsidRDefault="006552FC" w:rsidP="006322E9">
      <w:pPr>
        <w:rPr>
          <w:rtl/>
        </w:rPr>
      </w:pPr>
    </w:p>
    <w:p w:rsidR="00C51859" w:rsidRDefault="006552FC" w:rsidP="006322E9">
      <w:pPr>
        <w:rPr>
          <w:rtl/>
        </w:rPr>
      </w:pPr>
      <w:r>
        <w:rPr>
          <w:rFonts w:hint="cs"/>
          <w:rtl/>
        </w:rPr>
        <w:t>שימו לב: אישה אחת אמרה לי שהטכנאי טען שצריך פילטר שעלה סכום רב, אבל לא פתר את הבעיה.</w:t>
      </w:r>
    </w:p>
    <w:p w:rsidR="006552FC" w:rsidRDefault="006552FC" w:rsidP="006322E9">
      <w:pPr>
        <w:rPr>
          <w:rtl/>
        </w:rPr>
      </w:pPr>
    </w:p>
    <w:p w:rsidR="006552FC" w:rsidRDefault="006552FC" w:rsidP="006322E9">
      <w:pPr>
        <w:rPr>
          <w:rtl/>
        </w:rPr>
      </w:pPr>
    </w:p>
    <w:p w:rsidR="006C5A38" w:rsidRDefault="00C51859" w:rsidP="00F66CD0">
      <w:pPr>
        <w:rPr>
          <w:rtl/>
        </w:rPr>
      </w:pPr>
      <w:r>
        <w:rPr>
          <w:rFonts w:hint="cs"/>
          <w:rtl/>
        </w:rPr>
        <w:t xml:space="preserve">תודה לכל האנשים שהתקשרו אלי או שלחו לי פתרונות במייל. </w:t>
      </w:r>
      <w:r w:rsidR="006C5A38">
        <w:rPr>
          <w:rFonts w:hint="cs"/>
          <w:rtl/>
        </w:rPr>
        <w:t>אני מתנצל בפני כל מי שלא היה סיפק בידי לענות לו.</w:t>
      </w:r>
      <w:r w:rsidR="006C5A38">
        <w:rPr>
          <w:rtl/>
        </w:rPr>
        <w:br/>
      </w:r>
      <w:r w:rsidR="006C5A38">
        <w:rPr>
          <w:rFonts w:hint="cs"/>
          <w:rtl/>
        </w:rPr>
        <w:t xml:space="preserve">כל מי שיש לו מידע נוסף שלא מופיע לעיל או תמונות רלוונטיות </w:t>
      </w:r>
      <w:r w:rsidR="006C5A38">
        <w:rPr>
          <w:rtl/>
        </w:rPr>
        <w:t>–</w:t>
      </w:r>
      <w:r w:rsidR="006C5A38">
        <w:rPr>
          <w:rFonts w:hint="cs"/>
          <w:rtl/>
        </w:rPr>
        <w:t xml:space="preserve"> נא לשלוח במייל ל - </w:t>
      </w:r>
      <w:hyperlink r:id="rId5" w:history="1">
        <w:r w:rsidR="006C5A38" w:rsidRPr="001C38C3">
          <w:rPr>
            <w:rStyle w:val="Hyperlink"/>
          </w:rPr>
          <w:t>anonpublic20@gmail.com</w:t>
        </w:r>
      </w:hyperlink>
      <w:r w:rsidR="006C5A38">
        <w:rPr>
          <w:rFonts w:hint="cs"/>
          <w:rtl/>
        </w:rPr>
        <w:t>, לכתוב "חלודה פתרון" בשורת הכותרת, ובל"נ אשתדל להוסיף את המידע.</w:t>
      </w:r>
      <w:r w:rsidR="006C5A38">
        <w:rPr>
          <w:rtl/>
        </w:rPr>
        <w:br/>
      </w:r>
      <w:r w:rsidR="006C5A38">
        <w:rPr>
          <w:rFonts w:hint="cs"/>
          <w:rtl/>
        </w:rPr>
        <w:t>למי שרוצה רק לקבל את המידע, נא לשלוח מייל לכתובת הנ"ל עם המילה "חלודה" בלבד בכותרת.</w:t>
      </w:r>
      <w:r w:rsidR="00F66CD0">
        <w:rPr>
          <w:rtl/>
        </w:rPr>
        <w:br/>
      </w:r>
      <w:r w:rsidR="00F66CD0">
        <w:rPr>
          <w:rFonts w:hint="cs"/>
          <w:rtl/>
        </w:rPr>
        <w:t xml:space="preserve">נא </w:t>
      </w:r>
      <w:r w:rsidR="00F66CD0" w:rsidRPr="00F66CD0">
        <w:rPr>
          <w:rFonts w:hint="cs"/>
          <w:b/>
          <w:bCs/>
          <w:sz w:val="24"/>
          <w:szCs w:val="24"/>
          <w:rtl/>
        </w:rPr>
        <w:t>לא</w:t>
      </w:r>
      <w:r w:rsidR="00F66CD0" w:rsidRPr="00F66CD0">
        <w:rPr>
          <w:rFonts w:hint="cs"/>
          <w:sz w:val="24"/>
          <w:szCs w:val="24"/>
          <w:rtl/>
        </w:rPr>
        <w:t xml:space="preserve"> </w:t>
      </w:r>
      <w:r w:rsidR="00F66CD0">
        <w:rPr>
          <w:rFonts w:hint="cs"/>
          <w:rtl/>
        </w:rPr>
        <w:t>להתקשר למספר הטלפון שפורסם.</w:t>
      </w:r>
      <w:r w:rsidR="006C5A38">
        <w:rPr>
          <w:rtl/>
        </w:rPr>
        <w:br/>
      </w:r>
      <w:r w:rsidR="006C5A38">
        <w:rPr>
          <w:rFonts w:hint="cs"/>
          <w:rtl/>
        </w:rPr>
        <w:t>זו היא המהדורה הראשונה, אי"ה בל"נ אשלח מהדורות מעודכנות יותר בהמשך אם תהיינה.</w:t>
      </w:r>
      <w:r w:rsidR="006C5A38">
        <w:rPr>
          <w:rtl/>
        </w:rPr>
        <w:br/>
      </w:r>
    </w:p>
    <w:p w:rsidR="006552FC" w:rsidRDefault="006552FC" w:rsidP="00F66CD0">
      <w:pPr>
        <w:rPr>
          <w:rtl/>
        </w:rPr>
      </w:pPr>
    </w:p>
    <w:p w:rsidR="006552FC" w:rsidRDefault="006552FC" w:rsidP="006552FC">
      <w:pPr>
        <w:pStyle w:val="1"/>
        <w:rPr>
          <w:rtl/>
        </w:rPr>
      </w:pPr>
      <w:r>
        <w:rPr>
          <w:rFonts w:hint="cs"/>
          <w:rtl/>
        </w:rPr>
        <w:t xml:space="preserve">מיילים </w:t>
      </w:r>
      <w:r w:rsidRPr="006552FC">
        <w:rPr>
          <w:rFonts w:hint="cs"/>
          <w:b/>
          <w:bCs/>
          <w:sz w:val="36"/>
          <w:szCs w:val="36"/>
          <w:rtl/>
        </w:rPr>
        <w:t>שקיבלתי</w:t>
      </w:r>
      <w:r>
        <w:rPr>
          <w:rFonts w:hint="cs"/>
          <w:rtl/>
        </w:rPr>
        <w:t>:</w:t>
      </w:r>
    </w:p>
    <w:p w:rsidR="006552FC" w:rsidRDefault="006552FC" w:rsidP="006552FC">
      <w:pPr>
        <w:ind w:left="720"/>
        <w:rPr>
          <w:rtl/>
        </w:rPr>
      </w:pPr>
      <w:r w:rsidRPr="006552FC">
        <w:rPr>
          <w:rFonts w:cs="Arial" w:hint="cs"/>
          <w:rtl/>
        </w:rPr>
        <w:t>"""</w:t>
      </w:r>
      <w:r w:rsidRPr="006552FC">
        <w:rPr>
          <w:rFonts w:cs="Arial"/>
          <w:rtl/>
        </w:rPr>
        <w:t>באשדוד יש מפעל "כימגת 2000" שמחזיק חומר לשפשוף ג'ינסים שנקרא "חלטקס".</w:t>
      </w:r>
    </w:p>
    <w:p w:rsidR="006552FC" w:rsidRDefault="006552FC" w:rsidP="006552FC">
      <w:pPr>
        <w:ind w:left="720"/>
        <w:rPr>
          <w:rtl/>
        </w:rPr>
      </w:pPr>
      <w:r w:rsidRPr="006552FC">
        <w:rPr>
          <w:rFonts w:cs="Arial"/>
          <w:rtl/>
        </w:rPr>
        <w:t>מיד ששמים את החומר על הבד הכתם נעלם!!!</w:t>
      </w:r>
    </w:p>
    <w:p w:rsidR="006552FC" w:rsidRDefault="006552FC" w:rsidP="006552FC">
      <w:pPr>
        <w:ind w:left="720"/>
        <w:rPr>
          <w:rtl/>
        </w:rPr>
      </w:pPr>
      <w:r w:rsidRPr="006552FC">
        <w:rPr>
          <w:rFonts w:cs="Arial"/>
          <w:rtl/>
        </w:rPr>
        <w:t>אפ'פעם לא ראיתי שנפגם הבד למרות המטרה שלשמה החומר נוצר.</w:t>
      </w:r>
    </w:p>
    <w:p w:rsidR="006552FC" w:rsidRDefault="006552FC" w:rsidP="006552FC">
      <w:pPr>
        <w:ind w:left="720"/>
        <w:rPr>
          <w:rtl/>
        </w:rPr>
      </w:pPr>
      <w:r w:rsidRPr="006552FC">
        <w:rPr>
          <w:rFonts w:cs="Arial"/>
          <w:rtl/>
        </w:rPr>
        <w:t>כיום אין לי אפשרות לגשת לשם לרכוש מהחומר ואם משהו יוכל לומר לי על מקום שמוכרים את החומר בבני ברק אשמח לשמוע.</w:t>
      </w:r>
    </w:p>
    <w:p w:rsidR="006552FC" w:rsidRDefault="006552FC" w:rsidP="006552FC">
      <w:pPr>
        <w:ind w:left="720"/>
        <w:rPr>
          <w:rtl/>
        </w:rPr>
      </w:pPr>
      <w:r w:rsidRPr="006552FC">
        <w:rPr>
          <w:rFonts w:cs="Arial"/>
          <w:rtl/>
        </w:rPr>
        <w:t>בכל מקרה אשמח לקבל את המייל של הפתרונות שאנשים הציעו.</w:t>
      </w:r>
      <w:r>
        <w:rPr>
          <w:rFonts w:hint="cs"/>
          <w:rtl/>
        </w:rPr>
        <w:t>"""</w:t>
      </w:r>
    </w:p>
    <w:p w:rsidR="006552FC" w:rsidRDefault="006552FC" w:rsidP="006552FC">
      <w:pPr>
        <w:ind w:left="720"/>
        <w:rPr>
          <w:rtl/>
        </w:rPr>
      </w:pPr>
    </w:p>
    <w:p w:rsidR="006552FC" w:rsidRDefault="006552FC" w:rsidP="006552FC">
      <w:pPr>
        <w:ind w:left="720"/>
        <w:rPr>
          <w:rtl/>
        </w:rPr>
      </w:pPr>
    </w:p>
    <w:p w:rsidR="006552FC" w:rsidRDefault="006552FC" w:rsidP="006552FC">
      <w:pPr>
        <w:shd w:val="clear" w:color="auto" w:fill="FFFFFF"/>
        <w:rPr>
          <w:rFonts w:ascii="Arial" w:eastAsia="Times New Roman" w:hAnsi="Arial" w:cs="Arial"/>
          <w:color w:val="222222"/>
          <w:sz w:val="24"/>
          <w:szCs w:val="24"/>
          <w:rtl/>
        </w:rPr>
      </w:pPr>
      <w:r>
        <w:rPr>
          <w:rFonts w:hint="cs"/>
          <w:rtl/>
        </w:rPr>
        <w:t>"""</w:t>
      </w:r>
      <w:r w:rsidRPr="006552FC">
        <w:rPr>
          <w:rFonts w:ascii="Arial" w:eastAsia="Times New Roman" w:hAnsi="Arial" w:cs="Arial"/>
          <w:color w:val="222222"/>
          <w:sz w:val="24"/>
          <w:szCs w:val="24"/>
          <w:rtl/>
        </w:rPr>
        <w:t>לרסס אנטי קאלק(תכשיר מסיר אבנית וחלודה) של סנו על הכתם . והכתם יורד בס"ד. יש גם מיכל אנטי קאלק לניקוי מכונת כביסה</w:t>
      </w:r>
      <w:r>
        <w:rPr>
          <w:rFonts w:ascii="Arial" w:eastAsia="Times New Roman" w:hAnsi="Arial" w:cs="Arial" w:hint="cs"/>
          <w:color w:val="222222"/>
          <w:sz w:val="24"/>
          <w:szCs w:val="24"/>
          <w:rtl/>
        </w:rPr>
        <w:t>""""</w:t>
      </w:r>
    </w:p>
    <w:p w:rsidR="006552FC" w:rsidRDefault="006552FC" w:rsidP="006552FC">
      <w:pPr>
        <w:shd w:val="clear" w:color="auto" w:fill="FFFFFF"/>
        <w:rPr>
          <w:rFonts w:ascii="Arial" w:eastAsia="Times New Roman" w:hAnsi="Arial" w:cs="Arial"/>
          <w:color w:val="222222"/>
          <w:sz w:val="24"/>
          <w:szCs w:val="24"/>
          <w:rtl/>
        </w:rPr>
      </w:pPr>
    </w:p>
    <w:p w:rsidR="006552FC" w:rsidRPr="006552FC" w:rsidRDefault="006552FC" w:rsidP="006552FC">
      <w:pPr>
        <w:shd w:val="clear" w:color="auto" w:fill="FFFFFF"/>
        <w:rPr>
          <w:rFonts w:ascii="Arial" w:eastAsia="Times New Roman" w:hAnsi="Arial" w:cs="Arial"/>
          <w:color w:val="222222"/>
          <w:sz w:val="24"/>
          <w:szCs w:val="24"/>
        </w:rPr>
      </w:pPr>
      <w:r>
        <w:rPr>
          <w:rFonts w:ascii="Arial" w:eastAsia="Times New Roman" w:hAnsi="Arial" w:cs="Arial" w:hint="cs"/>
          <w:color w:val="222222"/>
          <w:sz w:val="24"/>
          <w:szCs w:val="24"/>
          <w:rtl/>
        </w:rPr>
        <w:t>"""</w:t>
      </w:r>
      <w:r w:rsidRPr="006552FC">
        <w:rPr>
          <w:rFonts w:ascii="Arial" w:eastAsia="Times New Roman" w:hAnsi="Arial" w:cs="Arial"/>
          <w:color w:val="222222"/>
          <w:sz w:val="24"/>
          <w:szCs w:val="24"/>
          <w:rtl/>
        </w:rPr>
        <w:t>שלום הייתי שמחה לשמוע פרטים כי זרקתי מכונה כביסה בגלל זה וקניתי מכונה יקרה של קונסטרוקטה ואחרי 3 חודשים גם היא התחילה לעשות כתמים רציניים על חולצות אנחנו ממש חסרי אונים!!! אני לוקחת את הבגדים הבהירים לכביסה אצל אמא שלי וגם לא הגיוני שאני אנסה לקנות מכונה חדשה אחרי ששתי מכונות עשו לי את אותה בעיה</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הטכנאי שקראנו לו לא הכיר את הבעיה ורק החליף צינור מה שכמובן לא פתר את הבעיה</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השאלה אם הבעיה היא במכונה ואז נריב עם החברה שיתנו לנו מכונה אחרת כי יש לנו אחריות</w:t>
      </w:r>
      <w:r w:rsidRPr="006552FC">
        <w:rPr>
          <w:rFonts w:ascii="Arial" w:eastAsia="Times New Roman" w:hAnsi="Arial" w:cs="Arial"/>
          <w:color w:val="222222"/>
          <w:sz w:val="24"/>
          <w:szCs w:val="24"/>
        </w:rPr>
        <w:t xml:space="preserve"> .</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אשמח לעצות</w:t>
      </w:r>
    </w:p>
    <w:p w:rsidR="006552FC" w:rsidRDefault="006552FC" w:rsidP="006552FC">
      <w:pPr>
        <w:shd w:val="clear" w:color="auto" w:fill="FFFFFF"/>
        <w:rPr>
          <w:rFonts w:ascii="Arial" w:eastAsia="Times New Roman" w:hAnsi="Arial" w:cs="Arial"/>
          <w:color w:val="222222"/>
          <w:sz w:val="24"/>
          <w:szCs w:val="24"/>
          <w:rtl/>
        </w:rPr>
      </w:pPr>
      <w:r w:rsidRPr="006552FC">
        <w:rPr>
          <w:rFonts w:ascii="Arial" w:eastAsia="Times New Roman" w:hAnsi="Arial" w:cs="Arial"/>
          <w:color w:val="222222"/>
          <w:sz w:val="24"/>
          <w:szCs w:val="24"/>
          <w:rtl/>
        </w:rPr>
        <w:t>תודה רבה</w:t>
      </w:r>
      <w:r w:rsidRPr="006552FC">
        <w:rPr>
          <w:rFonts w:ascii="Arial" w:eastAsia="Times New Roman" w:hAnsi="Arial" w:cs="Arial"/>
          <w:color w:val="222222"/>
          <w:sz w:val="24"/>
          <w:szCs w:val="24"/>
        </w:rPr>
        <w:t>!!</w:t>
      </w:r>
      <w:r>
        <w:rPr>
          <w:rFonts w:ascii="Arial" w:eastAsia="Times New Roman" w:hAnsi="Arial" w:cs="Arial" w:hint="cs"/>
          <w:color w:val="222222"/>
          <w:sz w:val="24"/>
          <w:szCs w:val="24"/>
          <w:rtl/>
        </w:rPr>
        <w:t>"""</w:t>
      </w:r>
    </w:p>
    <w:p w:rsidR="006552FC" w:rsidRDefault="006552FC" w:rsidP="006552FC">
      <w:pPr>
        <w:shd w:val="clear" w:color="auto" w:fill="FFFFFF"/>
        <w:rPr>
          <w:rFonts w:ascii="Arial" w:eastAsia="Times New Roman" w:hAnsi="Arial" w:cs="Arial"/>
          <w:color w:val="222222"/>
          <w:sz w:val="24"/>
          <w:szCs w:val="24"/>
          <w:rtl/>
        </w:rPr>
      </w:pPr>
    </w:p>
    <w:p w:rsidR="006552FC" w:rsidRPr="006552FC" w:rsidRDefault="006552FC" w:rsidP="006552FC">
      <w:pPr>
        <w:shd w:val="clear" w:color="auto" w:fill="FFFFFF"/>
        <w:rPr>
          <w:rFonts w:ascii="Arial" w:eastAsia="Times New Roman" w:hAnsi="Arial" w:cs="Arial"/>
          <w:color w:val="222222"/>
          <w:sz w:val="24"/>
          <w:szCs w:val="24"/>
        </w:rPr>
      </w:pPr>
      <w:r>
        <w:rPr>
          <w:rFonts w:ascii="Arial" w:eastAsia="Times New Roman" w:hAnsi="Arial" w:cs="Arial" w:hint="cs"/>
          <w:color w:val="222222"/>
          <w:sz w:val="24"/>
          <w:szCs w:val="24"/>
          <w:rtl/>
        </w:rPr>
        <w:t>"""</w:t>
      </w:r>
      <w:r w:rsidRPr="006552FC">
        <w:rPr>
          <w:rFonts w:ascii="Arial" w:eastAsia="Times New Roman" w:hAnsi="Arial" w:cs="Arial"/>
          <w:color w:val="222222"/>
          <w:sz w:val="24"/>
          <w:szCs w:val="24"/>
          <w:rtl/>
        </w:rPr>
        <w:t>גם אנו סבלנו מהבעיה הנ"ל</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והתברר שמדובר על כתמים שמגיעים מחלודה בצנרת המים שזורמים למכונת הכביסה</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מכיון שא"א להחליף את כל הצנרת</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Pr>
        <w:t> </w:t>
      </w:r>
      <w:r w:rsidRPr="006552FC">
        <w:rPr>
          <w:rFonts w:ascii="Arial" w:eastAsia="Times New Roman" w:hAnsi="Arial" w:cs="Arial"/>
          <w:color w:val="222222"/>
          <w:sz w:val="24"/>
          <w:szCs w:val="24"/>
          <w:rtl/>
        </w:rPr>
        <w:t>הפתרון הפשוט והמדהים שהגענו אליו היה התקנת פילטר פשוט בברז של המים שזורמים</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למכונת הכביסה. הפילטר מסנן את המים לפני שהם נכנסים למכונה וכך נמנעים הכתמים</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אנו מחליפים את הפילטר אחת לשנה בערך (קצת פחות) והמשומש יוצא חום כולו מכתמי החלודה</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ולכביסה שלום</w:t>
      </w:r>
      <w:r w:rsidRPr="006552FC">
        <w:rPr>
          <w:rFonts w:ascii="Arial" w:eastAsia="Times New Roman" w:hAnsi="Arial" w:cs="Arial"/>
          <w:color w:val="222222"/>
          <w:sz w:val="24"/>
          <w:szCs w:val="24"/>
        </w:rPr>
        <w:t>...</w:t>
      </w:r>
    </w:p>
    <w:p w:rsidR="006552FC" w:rsidRDefault="006552FC" w:rsidP="006552FC">
      <w:pPr>
        <w:shd w:val="clear" w:color="auto" w:fill="FFFFFF"/>
        <w:rPr>
          <w:rFonts w:ascii="Arial" w:eastAsia="Times New Roman" w:hAnsi="Arial" w:cs="Arial"/>
          <w:color w:val="222222"/>
          <w:sz w:val="24"/>
          <w:szCs w:val="24"/>
          <w:rtl/>
        </w:rPr>
      </w:pPr>
      <w:r w:rsidRPr="006552FC">
        <w:rPr>
          <w:rFonts w:ascii="Arial" w:eastAsia="Times New Roman" w:hAnsi="Arial" w:cs="Arial"/>
          <w:color w:val="222222"/>
          <w:sz w:val="24"/>
          <w:szCs w:val="24"/>
          <w:rtl/>
        </w:rPr>
        <w:t>הצלחה וסיעתא דשמיא</w:t>
      </w:r>
      <w:r w:rsidRPr="006552FC">
        <w:rPr>
          <w:rFonts w:ascii="Arial" w:eastAsia="Times New Roman" w:hAnsi="Arial" w:cs="Arial"/>
          <w:color w:val="222222"/>
          <w:sz w:val="24"/>
          <w:szCs w:val="24"/>
        </w:rPr>
        <w:t>!</w:t>
      </w:r>
      <w:r>
        <w:rPr>
          <w:rFonts w:ascii="Arial" w:eastAsia="Times New Roman" w:hAnsi="Arial" w:cs="Arial" w:hint="cs"/>
          <w:color w:val="222222"/>
          <w:sz w:val="24"/>
          <w:szCs w:val="24"/>
          <w:rtl/>
        </w:rPr>
        <w:t>"""</w:t>
      </w:r>
    </w:p>
    <w:p w:rsidR="006552FC" w:rsidRDefault="006552FC" w:rsidP="006552FC">
      <w:pPr>
        <w:shd w:val="clear" w:color="auto" w:fill="FFFFFF"/>
        <w:rPr>
          <w:rFonts w:ascii="Arial" w:eastAsia="Times New Roman" w:hAnsi="Arial" w:cs="Arial"/>
          <w:color w:val="222222"/>
          <w:sz w:val="24"/>
          <w:szCs w:val="24"/>
          <w:rtl/>
        </w:rPr>
      </w:pPr>
    </w:p>
    <w:p w:rsidR="006552FC" w:rsidRPr="006552FC" w:rsidRDefault="006552FC" w:rsidP="006552FC">
      <w:pPr>
        <w:shd w:val="clear" w:color="auto" w:fill="FFFFFF"/>
        <w:rPr>
          <w:rFonts w:ascii="Arial" w:eastAsia="Times New Roman" w:hAnsi="Arial" w:cs="Arial"/>
          <w:color w:val="222222"/>
          <w:sz w:val="24"/>
          <w:szCs w:val="24"/>
        </w:rPr>
      </w:pPr>
      <w:r>
        <w:rPr>
          <w:rFonts w:ascii="Arial" w:eastAsia="Times New Roman" w:hAnsi="Arial" w:cs="Arial" w:hint="cs"/>
          <w:color w:val="222222"/>
          <w:sz w:val="24"/>
          <w:szCs w:val="24"/>
          <w:rtl/>
        </w:rPr>
        <w:t>"""</w:t>
      </w:r>
      <w:r w:rsidRPr="006552FC">
        <w:rPr>
          <w:rFonts w:ascii="Arial" w:eastAsia="Times New Roman" w:hAnsi="Arial" w:cs="Arial"/>
          <w:color w:val="222222"/>
          <w:sz w:val="24"/>
          <w:szCs w:val="24"/>
          <w:rtl/>
        </w:rPr>
        <w:t>לגבי כתמים נרחבים אחרים</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היו לי כתמים ןרןדים חומים גדולים וגם חולצות בסיס לבנות נצבעו בגוון ורוד חום חלש</w:t>
      </w:r>
      <w:r w:rsidRPr="006552FC">
        <w:rPr>
          <w:rFonts w:ascii="Arial" w:eastAsia="Times New Roman" w:hAnsi="Arial" w:cs="Arial"/>
          <w:color w:val="222222"/>
          <w:sz w:val="24"/>
          <w:szCs w:val="24"/>
        </w:rPr>
        <w:t>.</w:t>
      </w:r>
    </w:p>
    <w:p w:rsidR="006552FC" w:rsidRPr="006552FC" w:rsidRDefault="006552FC" w:rsidP="006552FC">
      <w:pPr>
        <w:shd w:val="clear" w:color="auto" w:fill="FFFFFF"/>
        <w:rPr>
          <w:rFonts w:ascii="Arial" w:eastAsia="Times New Roman" w:hAnsi="Arial" w:cs="Arial"/>
          <w:color w:val="222222"/>
          <w:sz w:val="24"/>
          <w:szCs w:val="24"/>
        </w:rPr>
      </w:pPr>
      <w:r w:rsidRPr="006552FC">
        <w:rPr>
          <w:rFonts w:ascii="Arial" w:eastAsia="Times New Roman" w:hAnsi="Arial" w:cs="Arial"/>
          <w:color w:val="222222"/>
          <w:sz w:val="24"/>
          <w:szCs w:val="24"/>
          <w:rtl/>
        </w:rPr>
        <w:t>אצלי זה היה מהמרכך. אם יש לכם חור בצינור הניקוז או סתימה שם מה שקורה זה שהמרכך לא מתנקז החוצה ויוצר כתמים. החלפתי צינור והבעיה חלפה</w:t>
      </w:r>
      <w:r w:rsidRPr="006552FC">
        <w:rPr>
          <w:rFonts w:ascii="Arial" w:eastAsia="Times New Roman" w:hAnsi="Arial" w:cs="Arial"/>
          <w:color w:val="222222"/>
          <w:sz w:val="24"/>
          <w:szCs w:val="24"/>
        </w:rPr>
        <w:t>.</w:t>
      </w:r>
      <w:r>
        <w:rPr>
          <w:rFonts w:ascii="Arial" w:eastAsia="Times New Roman" w:hAnsi="Arial" w:cs="Arial" w:hint="cs"/>
          <w:color w:val="222222"/>
          <w:sz w:val="24"/>
          <w:szCs w:val="24"/>
          <w:rtl/>
        </w:rPr>
        <w:t>"""</w:t>
      </w:r>
    </w:p>
    <w:p w:rsidR="000C105D" w:rsidRPr="000C105D" w:rsidRDefault="005809E8" w:rsidP="000C105D">
      <w:pPr>
        <w:rPr>
          <w:ins w:id="1" w:author="צבי הופמן" w:date="2020-08-31T13:41:00Z"/>
        </w:rPr>
      </w:pPr>
      <w:hyperlink r:id="rId6" w:tgtFrame="_blank" w:history="1">
        <w:r w:rsidR="006C5A38" w:rsidRPr="006C5A38">
          <w:rPr>
            <w:rStyle w:val="Hyperlink"/>
          </w:rPr>
          <w:br/>
        </w:r>
      </w:hyperlink>
      <w:ins w:id="2" w:author="צבי הופמן" w:date="2020-08-31T13:41:00Z">
        <w:r w:rsidR="000C105D">
          <w:rPr>
            <w:rFonts w:hint="cs"/>
            <w:rtl/>
          </w:rPr>
          <w:t>"""</w:t>
        </w:r>
        <w:r w:rsidR="000C105D" w:rsidRPr="000C105D">
          <w:rPr>
            <w:rtl/>
          </w:rPr>
          <w:t>יישר כוח עצום, נראה לי שאפילו ראיתי פה פתרונות אפשריים לכתמים אחרים שהיו אצלי (כתמים חומים בחולצות של הילדים בעיקר)</w:t>
        </w:r>
      </w:ins>
    </w:p>
    <w:p w:rsidR="006C5A38" w:rsidRDefault="000C105D" w:rsidP="000C105D">
      <w:pPr>
        <w:rPr>
          <w:ins w:id="3" w:author="צבי הופמן" w:date="2020-08-31T13:42:00Z"/>
          <w:rtl/>
        </w:rPr>
      </w:pPr>
      <w:ins w:id="4" w:author="צבי הופמן" w:date="2020-08-31T13:41:00Z">
        <w:r w:rsidRPr="000C105D">
          <w:rPr>
            <w:rtl/>
          </w:rPr>
          <w:t>אצלי פעם היו הרבה כתמים בחולצות לבנות, נראה לי זה היה מהברזל של הדלת של המכונה שהנחתי עליה חולצות שיצאו מהמכונה רטובות</w:t>
        </w:r>
        <w:r>
          <w:rPr>
            <w:rFonts w:hint="cs"/>
            <w:rtl/>
          </w:rPr>
          <w:t>"""</w:t>
        </w:r>
      </w:ins>
    </w:p>
    <w:p w:rsidR="000C105D" w:rsidRDefault="000C105D" w:rsidP="000C105D">
      <w:pPr>
        <w:rPr>
          <w:ins w:id="5" w:author="צבי הופמן" w:date="2020-08-31T13:42:00Z"/>
          <w:rtl/>
        </w:rPr>
      </w:pPr>
    </w:p>
    <w:p w:rsidR="000C105D" w:rsidRDefault="000C105D" w:rsidP="000C105D">
      <w:pPr>
        <w:rPr>
          <w:ins w:id="6" w:author="צבי הופמן" w:date="2020-08-31T13:42:00Z"/>
          <w:rtl/>
        </w:rPr>
      </w:pPr>
    </w:p>
    <w:p w:rsidR="000C105D" w:rsidRPr="000C105D" w:rsidRDefault="000C105D" w:rsidP="000C105D">
      <w:pPr>
        <w:rPr>
          <w:ins w:id="7" w:author="צבי הופמן" w:date="2020-08-31T13:42:00Z"/>
        </w:rPr>
      </w:pPr>
      <w:ins w:id="8" w:author="צבי הופמן" w:date="2020-08-31T13:42:00Z">
        <w:r>
          <w:rPr>
            <w:rFonts w:hint="cs"/>
            <w:rtl/>
          </w:rPr>
          <w:t>"""ל</w:t>
        </w:r>
        <w:r w:rsidRPr="000C105D">
          <w:rPr>
            <w:rtl/>
          </w:rPr>
          <w:t>פעמים החלודה היא מהמייבש בכלל. צריך לבדוק שאין חלקים חלודים בתוף של המייבש</w:t>
        </w:r>
        <w:r w:rsidRPr="000C105D">
          <w:t>.</w:t>
        </w:r>
      </w:ins>
    </w:p>
    <w:p w:rsidR="000C105D" w:rsidRDefault="000C105D" w:rsidP="000C105D">
      <w:pPr>
        <w:rPr>
          <w:ins w:id="9" w:author="צבי הופמן" w:date="2020-08-31T13:42:00Z"/>
          <w:rtl/>
        </w:rPr>
      </w:pPr>
      <w:ins w:id="10" w:author="צבי הופמן" w:date="2020-08-31T13:42:00Z">
        <w:r w:rsidRPr="000C105D">
          <w:rPr>
            <w:rtl/>
          </w:rPr>
          <w:t>היה לי מייבש שהוריד לי חלודה בגגל התוף החלוד- לא חייבים לזרוק. רק צריך להפעיל מיד את המייבש ואז הכביסה מיד בתנועה ולא מספיקה להחליד</w:t>
        </w:r>
        <w:r w:rsidRPr="000C105D">
          <w:t>.</w:t>
        </w:r>
        <w:r>
          <w:rPr>
            <w:rFonts w:hint="cs"/>
            <w:rtl/>
          </w:rPr>
          <w:t>"""</w:t>
        </w:r>
      </w:ins>
    </w:p>
    <w:p w:rsidR="000C105D" w:rsidRDefault="000C105D" w:rsidP="000C105D">
      <w:pPr>
        <w:rPr>
          <w:ins w:id="11" w:author="צבי הופמן" w:date="2020-08-31T13:42:00Z"/>
          <w:rtl/>
        </w:rPr>
      </w:pPr>
    </w:p>
    <w:p w:rsidR="000C105D" w:rsidRPr="000C105D" w:rsidRDefault="000C105D" w:rsidP="000C105D">
      <w:pPr>
        <w:rPr>
          <w:ins w:id="12" w:author="צבי הופמן" w:date="2020-08-31T13:56:00Z"/>
        </w:rPr>
      </w:pPr>
      <w:ins w:id="13" w:author="צבי הופמן" w:date="2020-08-31T13:56:00Z">
        <w:r>
          <w:rPr>
            <w:rFonts w:hint="cs"/>
            <w:rtl/>
          </w:rPr>
          <w:t>"""</w:t>
        </w:r>
        <w:r w:rsidRPr="000C105D">
          <w:t> </w:t>
        </w:r>
        <w:r w:rsidRPr="000C105D">
          <w:rPr>
            <w:rtl/>
          </w:rPr>
          <w:t>גם אנו סבלנו מהבעיה הנ"ל</w:t>
        </w:r>
      </w:ins>
    </w:p>
    <w:p w:rsidR="000C105D" w:rsidRPr="000C105D" w:rsidRDefault="000C105D" w:rsidP="000C105D">
      <w:pPr>
        <w:rPr>
          <w:ins w:id="14" w:author="צבי הופמן" w:date="2020-08-31T13:56:00Z"/>
        </w:rPr>
      </w:pPr>
      <w:ins w:id="15" w:author="צבי הופמן" w:date="2020-08-31T13:56:00Z">
        <w:r w:rsidRPr="000C105D">
          <w:rPr>
            <w:rtl/>
          </w:rPr>
          <w:t>והתברר שמדובר על כתמים שמגיעים מחלודה בצנרת המים שזורמים למכונת הכביסה</w:t>
        </w:r>
        <w:r w:rsidRPr="000C105D">
          <w:t>,</w:t>
        </w:r>
      </w:ins>
    </w:p>
    <w:p w:rsidR="000C105D" w:rsidRPr="000C105D" w:rsidRDefault="000C105D" w:rsidP="000C105D">
      <w:pPr>
        <w:rPr>
          <w:ins w:id="16" w:author="צבי הופמן" w:date="2020-08-31T13:56:00Z"/>
        </w:rPr>
      </w:pPr>
      <w:ins w:id="17" w:author="צבי הופמן" w:date="2020-08-31T13:56:00Z">
        <w:r w:rsidRPr="000C105D">
          <w:rPr>
            <w:rtl/>
          </w:rPr>
          <w:t>מכיון שא"א להחליף את כל הצנרת</w:t>
        </w:r>
        <w:r w:rsidRPr="000C105D">
          <w:t>,</w:t>
        </w:r>
      </w:ins>
    </w:p>
    <w:p w:rsidR="000C105D" w:rsidRPr="000C105D" w:rsidRDefault="000C105D" w:rsidP="000C105D">
      <w:pPr>
        <w:rPr>
          <w:ins w:id="18" w:author="צבי הופמן" w:date="2020-08-31T13:56:00Z"/>
        </w:rPr>
      </w:pPr>
      <w:ins w:id="19" w:author="צבי הופמן" w:date="2020-08-31T13:56:00Z">
        <w:r w:rsidRPr="000C105D">
          <w:t> </w:t>
        </w:r>
        <w:r w:rsidRPr="000C105D">
          <w:rPr>
            <w:rtl/>
          </w:rPr>
          <w:t>הפתרון הפשוט והמדהים שהגענו אליו היה התקנת פילטר פשוט בברז של המים שזורמים</w:t>
        </w:r>
      </w:ins>
    </w:p>
    <w:p w:rsidR="000C105D" w:rsidRPr="000C105D" w:rsidRDefault="000C105D" w:rsidP="000C105D">
      <w:pPr>
        <w:rPr>
          <w:ins w:id="20" w:author="צבי הופמן" w:date="2020-08-31T13:56:00Z"/>
        </w:rPr>
      </w:pPr>
      <w:ins w:id="21" w:author="צבי הופמן" w:date="2020-08-31T13:56:00Z">
        <w:r w:rsidRPr="000C105D">
          <w:rPr>
            <w:rtl/>
          </w:rPr>
          <w:t>למכונת הכביסה. (פילטר זול בעלות של כ 100 ש"ח) הפילטר מסנן את המים לפני שהם נכנסים למכונה וכך נמנעים הכתמים</w:t>
        </w:r>
        <w:r w:rsidRPr="000C105D">
          <w:t>.</w:t>
        </w:r>
      </w:ins>
    </w:p>
    <w:p w:rsidR="000C105D" w:rsidRPr="000C105D" w:rsidRDefault="000C105D" w:rsidP="000C105D">
      <w:pPr>
        <w:rPr>
          <w:ins w:id="22" w:author="צבי הופמן" w:date="2020-08-31T13:56:00Z"/>
        </w:rPr>
      </w:pPr>
      <w:ins w:id="23" w:author="צבי הופמן" w:date="2020-08-31T13:56:00Z">
        <w:r w:rsidRPr="000C105D">
          <w:rPr>
            <w:rtl/>
          </w:rPr>
          <w:t>אנו מחליפים את הפילטר אחת לשנה בערך (קצת פחות) והמשומש יוצא חום כולו מכתמי החלודה</w:t>
        </w:r>
        <w:r w:rsidRPr="000C105D">
          <w:t>.</w:t>
        </w:r>
      </w:ins>
    </w:p>
    <w:p w:rsidR="000C105D" w:rsidRPr="000C105D" w:rsidRDefault="000C105D" w:rsidP="000C105D">
      <w:pPr>
        <w:rPr>
          <w:ins w:id="24" w:author="צבי הופמן" w:date="2020-08-31T13:56:00Z"/>
        </w:rPr>
      </w:pPr>
      <w:ins w:id="25" w:author="צבי הופמן" w:date="2020-08-31T13:56:00Z">
        <w:r w:rsidRPr="000C105D">
          <w:rPr>
            <w:rtl/>
          </w:rPr>
          <w:t>ולכביסה שלום</w:t>
        </w:r>
        <w:r w:rsidRPr="000C105D">
          <w:t>...</w:t>
        </w:r>
      </w:ins>
    </w:p>
    <w:p w:rsidR="000C105D" w:rsidRPr="000C105D" w:rsidRDefault="000C105D" w:rsidP="000C105D">
      <w:pPr>
        <w:rPr>
          <w:rtl/>
          <w:rPrChange w:id="26" w:author="צבי הופמן" w:date="2020-08-31T13:56:00Z">
            <w:rPr>
              <w:rtl/>
            </w:rPr>
          </w:rPrChange>
        </w:rPr>
        <w:pPrChange w:id="27" w:author="צבי הופמן" w:date="2020-08-31T13:56:00Z">
          <w:pPr/>
        </w:pPrChange>
      </w:pPr>
      <w:ins w:id="28" w:author="צבי הופמן" w:date="2020-08-31T13:56:00Z">
        <w:r w:rsidRPr="000C105D">
          <w:rPr>
            <w:rtl/>
          </w:rPr>
          <w:t>הצלחה וסיעתא דשמיא</w:t>
        </w:r>
        <w:r w:rsidRPr="000C105D">
          <w:t>!</w:t>
        </w:r>
        <w:r>
          <w:rPr>
            <w:rFonts w:hint="cs"/>
            <w:rtl/>
          </w:rPr>
          <w:t>"""</w:t>
        </w:r>
      </w:ins>
    </w:p>
    <w:p w:rsidR="00DE076D" w:rsidRDefault="00DE076D" w:rsidP="00DE076D">
      <w:pPr>
        <w:pStyle w:val="a3"/>
        <w:rPr>
          <w:rtl/>
        </w:rPr>
      </w:pPr>
    </w:p>
    <w:p w:rsidR="00A96378" w:rsidRDefault="00A96378" w:rsidP="001A3FDE">
      <w:pPr>
        <w:pStyle w:val="a3"/>
        <w:rPr>
          <w:rtl/>
        </w:rPr>
      </w:pPr>
    </w:p>
    <w:p w:rsidR="00840F25" w:rsidRDefault="00840F25"/>
    <w:sectPr w:rsidR="00840F25" w:rsidSect="005158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CE0C91"/>
    <w:multiLevelType w:val="hybridMultilevel"/>
    <w:tmpl w:val="0ABE95CA"/>
    <w:lvl w:ilvl="0" w:tplc="EB48D56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4274F50"/>
    <w:multiLevelType w:val="hybridMultilevel"/>
    <w:tmpl w:val="F92CB0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4253383"/>
    <w:multiLevelType w:val="hybridMultilevel"/>
    <w:tmpl w:val="CB3C5A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D9F2C34"/>
    <w:multiLevelType w:val="hybridMultilevel"/>
    <w:tmpl w:val="47B435F4"/>
    <w:lvl w:ilvl="0" w:tplc="7D1E67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צבי הופמן">
    <w15:presenceInfo w15:providerId="Windows Live" w15:userId="ccc6a818d8dab8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F25"/>
    <w:rsid w:val="000C105D"/>
    <w:rsid w:val="00137C88"/>
    <w:rsid w:val="001A3FDE"/>
    <w:rsid w:val="003A20C4"/>
    <w:rsid w:val="00444254"/>
    <w:rsid w:val="00515853"/>
    <w:rsid w:val="005809E8"/>
    <w:rsid w:val="006322E9"/>
    <w:rsid w:val="006552FC"/>
    <w:rsid w:val="00694069"/>
    <w:rsid w:val="006C5A38"/>
    <w:rsid w:val="00840F25"/>
    <w:rsid w:val="00873837"/>
    <w:rsid w:val="00A152D8"/>
    <w:rsid w:val="00A22B1D"/>
    <w:rsid w:val="00A96378"/>
    <w:rsid w:val="00C51859"/>
    <w:rsid w:val="00DE076D"/>
    <w:rsid w:val="00F66CD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7043C"/>
  <w15:chartTrackingRefBased/>
  <w15:docId w15:val="{B0DF3AD8-E73F-4649-95CB-D5F542E7F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C518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0F25"/>
    <w:pPr>
      <w:ind w:left="720"/>
      <w:contextualSpacing/>
    </w:pPr>
  </w:style>
  <w:style w:type="character" w:customStyle="1" w:styleId="10">
    <w:name w:val="כותרת 1 תו"/>
    <w:basedOn w:val="a0"/>
    <w:link w:val="1"/>
    <w:uiPriority w:val="9"/>
    <w:rsid w:val="00C51859"/>
    <w:rPr>
      <w:rFonts w:asciiTheme="majorHAnsi" w:eastAsiaTheme="majorEastAsia" w:hAnsiTheme="majorHAnsi" w:cstheme="majorBidi"/>
      <w:color w:val="2F5496" w:themeColor="accent1" w:themeShade="BF"/>
      <w:sz w:val="32"/>
      <w:szCs w:val="32"/>
    </w:rPr>
  </w:style>
  <w:style w:type="character" w:styleId="Hyperlink">
    <w:name w:val="Hyperlink"/>
    <w:basedOn w:val="a0"/>
    <w:uiPriority w:val="99"/>
    <w:unhideWhenUsed/>
    <w:rsid w:val="006C5A38"/>
    <w:rPr>
      <w:color w:val="0563C1" w:themeColor="hyperlink"/>
      <w:u w:val="single"/>
    </w:rPr>
  </w:style>
  <w:style w:type="character" w:styleId="a4">
    <w:name w:val="Unresolved Mention"/>
    <w:basedOn w:val="a0"/>
    <w:uiPriority w:val="99"/>
    <w:semiHidden/>
    <w:unhideWhenUsed/>
    <w:rsid w:val="006C5A38"/>
    <w:rPr>
      <w:color w:val="605E5C"/>
      <w:shd w:val="clear" w:color="auto" w:fill="E1DFDD"/>
    </w:rPr>
  </w:style>
  <w:style w:type="character" w:customStyle="1" w:styleId="il">
    <w:name w:val="il"/>
    <w:basedOn w:val="a0"/>
    <w:rsid w:val="006552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392008">
      <w:bodyDiv w:val="1"/>
      <w:marLeft w:val="0"/>
      <w:marRight w:val="0"/>
      <w:marTop w:val="0"/>
      <w:marBottom w:val="0"/>
      <w:divBdr>
        <w:top w:val="none" w:sz="0" w:space="0" w:color="auto"/>
        <w:left w:val="none" w:sz="0" w:space="0" w:color="auto"/>
        <w:bottom w:val="none" w:sz="0" w:space="0" w:color="auto"/>
        <w:right w:val="none" w:sz="0" w:space="0" w:color="auto"/>
      </w:divBdr>
    </w:div>
    <w:div w:id="82533373">
      <w:bodyDiv w:val="1"/>
      <w:marLeft w:val="0"/>
      <w:marRight w:val="0"/>
      <w:marTop w:val="0"/>
      <w:marBottom w:val="0"/>
      <w:divBdr>
        <w:top w:val="none" w:sz="0" w:space="0" w:color="auto"/>
        <w:left w:val="none" w:sz="0" w:space="0" w:color="auto"/>
        <w:bottom w:val="none" w:sz="0" w:space="0" w:color="auto"/>
        <w:right w:val="none" w:sz="0" w:space="0" w:color="auto"/>
      </w:divBdr>
      <w:divsChild>
        <w:div w:id="948196288">
          <w:marLeft w:val="0"/>
          <w:marRight w:val="0"/>
          <w:marTop w:val="0"/>
          <w:marBottom w:val="0"/>
          <w:divBdr>
            <w:top w:val="none" w:sz="0" w:space="0" w:color="auto"/>
            <w:left w:val="none" w:sz="0" w:space="0" w:color="auto"/>
            <w:bottom w:val="none" w:sz="0" w:space="0" w:color="auto"/>
            <w:right w:val="none" w:sz="0" w:space="0" w:color="auto"/>
          </w:divBdr>
          <w:divsChild>
            <w:div w:id="911813093">
              <w:marLeft w:val="0"/>
              <w:marRight w:val="0"/>
              <w:marTop w:val="0"/>
              <w:marBottom w:val="0"/>
              <w:divBdr>
                <w:top w:val="none" w:sz="0" w:space="0" w:color="auto"/>
                <w:left w:val="none" w:sz="0" w:space="0" w:color="auto"/>
                <w:bottom w:val="none" w:sz="0" w:space="0" w:color="auto"/>
                <w:right w:val="none" w:sz="0" w:space="0" w:color="auto"/>
              </w:divBdr>
              <w:divsChild>
                <w:div w:id="134564420">
                  <w:marLeft w:val="0"/>
                  <w:marRight w:val="0"/>
                  <w:marTop w:val="120"/>
                  <w:marBottom w:val="0"/>
                  <w:divBdr>
                    <w:top w:val="none" w:sz="0" w:space="0" w:color="auto"/>
                    <w:left w:val="none" w:sz="0" w:space="0" w:color="auto"/>
                    <w:bottom w:val="none" w:sz="0" w:space="0" w:color="auto"/>
                    <w:right w:val="none" w:sz="0" w:space="0" w:color="auto"/>
                  </w:divBdr>
                  <w:divsChild>
                    <w:div w:id="557669556">
                      <w:marLeft w:val="0"/>
                      <w:marRight w:val="0"/>
                      <w:marTop w:val="0"/>
                      <w:marBottom w:val="0"/>
                      <w:divBdr>
                        <w:top w:val="none" w:sz="0" w:space="0" w:color="auto"/>
                        <w:left w:val="none" w:sz="0" w:space="0" w:color="auto"/>
                        <w:bottom w:val="none" w:sz="0" w:space="0" w:color="auto"/>
                        <w:right w:val="none" w:sz="0" w:space="0" w:color="auto"/>
                      </w:divBdr>
                      <w:divsChild>
                        <w:div w:id="498739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572388">
      <w:bodyDiv w:val="1"/>
      <w:marLeft w:val="0"/>
      <w:marRight w:val="0"/>
      <w:marTop w:val="0"/>
      <w:marBottom w:val="0"/>
      <w:divBdr>
        <w:top w:val="none" w:sz="0" w:space="0" w:color="auto"/>
        <w:left w:val="none" w:sz="0" w:space="0" w:color="auto"/>
        <w:bottom w:val="none" w:sz="0" w:space="0" w:color="auto"/>
        <w:right w:val="none" w:sz="0" w:space="0" w:color="auto"/>
      </w:divBdr>
      <w:divsChild>
        <w:div w:id="24867298">
          <w:marLeft w:val="0"/>
          <w:marRight w:val="0"/>
          <w:marTop w:val="0"/>
          <w:marBottom w:val="0"/>
          <w:divBdr>
            <w:top w:val="none" w:sz="0" w:space="0" w:color="auto"/>
            <w:left w:val="none" w:sz="0" w:space="0" w:color="auto"/>
            <w:bottom w:val="none" w:sz="0" w:space="0" w:color="auto"/>
            <w:right w:val="none" w:sz="0" w:space="0" w:color="auto"/>
          </w:divBdr>
        </w:div>
        <w:div w:id="372652853">
          <w:marLeft w:val="0"/>
          <w:marRight w:val="0"/>
          <w:marTop w:val="0"/>
          <w:marBottom w:val="0"/>
          <w:divBdr>
            <w:top w:val="none" w:sz="0" w:space="0" w:color="auto"/>
            <w:left w:val="none" w:sz="0" w:space="0" w:color="auto"/>
            <w:bottom w:val="none" w:sz="0" w:space="0" w:color="auto"/>
            <w:right w:val="none" w:sz="0" w:space="0" w:color="auto"/>
          </w:divBdr>
        </w:div>
      </w:divsChild>
    </w:div>
    <w:div w:id="174999924">
      <w:bodyDiv w:val="1"/>
      <w:marLeft w:val="0"/>
      <w:marRight w:val="0"/>
      <w:marTop w:val="0"/>
      <w:marBottom w:val="0"/>
      <w:divBdr>
        <w:top w:val="none" w:sz="0" w:space="0" w:color="auto"/>
        <w:left w:val="none" w:sz="0" w:space="0" w:color="auto"/>
        <w:bottom w:val="none" w:sz="0" w:space="0" w:color="auto"/>
        <w:right w:val="none" w:sz="0" w:space="0" w:color="auto"/>
      </w:divBdr>
      <w:divsChild>
        <w:div w:id="21134514">
          <w:marLeft w:val="0"/>
          <w:marRight w:val="0"/>
          <w:marTop w:val="0"/>
          <w:marBottom w:val="0"/>
          <w:divBdr>
            <w:top w:val="none" w:sz="0" w:space="0" w:color="auto"/>
            <w:left w:val="none" w:sz="0" w:space="0" w:color="auto"/>
            <w:bottom w:val="none" w:sz="0" w:space="0" w:color="auto"/>
            <w:right w:val="none" w:sz="0" w:space="0" w:color="auto"/>
          </w:divBdr>
        </w:div>
        <w:div w:id="194346095">
          <w:marLeft w:val="0"/>
          <w:marRight w:val="0"/>
          <w:marTop w:val="0"/>
          <w:marBottom w:val="0"/>
          <w:divBdr>
            <w:top w:val="none" w:sz="0" w:space="0" w:color="auto"/>
            <w:left w:val="none" w:sz="0" w:space="0" w:color="auto"/>
            <w:bottom w:val="none" w:sz="0" w:space="0" w:color="auto"/>
            <w:right w:val="none" w:sz="0" w:space="0" w:color="auto"/>
          </w:divBdr>
        </w:div>
        <w:div w:id="445121259">
          <w:marLeft w:val="0"/>
          <w:marRight w:val="0"/>
          <w:marTop w:val="0"/>
          <w:marBottom w:val="0"/>
          <w:divBdr>
            <w:top w:val="none" w:sz="0" w:space="0" w:color="auto"/>
            <w:left w:val="none" w:sz="0" w:space="0" w:color="auto"/>
            <w:bottom w:val="none" w:sz="0" w:space="0" w:color="auto"/>
            <w:right w:val="none" w:sz="0" w:space="0" w:color="auto"/>
          </w:divBdr>
        </w:div>
        <w:div w:id="498741157">
          <w:marLeft w:val="0"/>
          <w:marRight w:val="0"/>
          <w:marTop w:val="0"/>
          <w:marBottom w:val="0"/>
          <w:divBdr>
            <w:top w:val="none" w:sz="0" w:space="0" w:color="auto"/>
            <w:left w:val="none" w:sz="0" w:space="0" w:color="auto"/>
            <w:bottom w:val="none" w:sz="0" w:space="0" w:color="auto"/>
            <w:right w:val="none" w:sz="0" w:space="0" w:color="auto"/>
          </w:divBdr>
        </w:div>
        <w:div w:id="1116756942">
          <w:marLeft w:val="0"/>
          <w:marRight w:val="0"/>
          <w:marTop w:val="0"/>
          <w:marBottom w:val="0"/>
          <w:divBdr>
            <w:top w:val="none" w:sz="0" w:space="0" w:color="auto"/>
            <w:left w:val="none" w:sz="0" w:space="0" w:color="auto"/>
            <w:bottom w:val="none" w:sz="0" w:space="0" w:color="auto"/>
            <w:right w:val="none" w:sz="0" w:space="0" w:color="auto"/>
          </w:divBdr>
        </w:div>
        <w:div w:id="1379815047">
          <w:marLeft w:val="0"/>
          <w:marRight w:val="0"/>
          <w:marTop w:val="0"/>
          <w:marBottom w:val="0"/>
          <w:divBdr>
            <w:top w:val="none" w:sz="0" w:space="0" w:color="auto"/>
            <w:left w:val="none" w:sz="0" w:space="0" w:color="auto"/>
            <w:bottom w:val="none" w:sz="0" w:space="0" w:color="auto"/>
            <w:right w:val="none" w:sz="0" w:space="0" w:color="auto"/>
          </w:divBdr>
        </w:div>
        <w:div w:id="1509174706">
          <w:marLeft w:val="0"/>
          <w:marRight w:val="0"/>
          <w:marTop w:val="0"/>
          <w:marBottom w:val="0"/>
          <w:divBdr>
            <w:top w:val="none" w:sz="0" w:space="0" w:color="auto"/>
            <w:left w:val="none" w:sz="0" w:space="0" w:color="auto"/>
            <w:bottom w:val="none" w:sz="0" w:space="0" w:color="auto"/>
            <w:right w:val="none" w:sz="0" w:space="0" w:color="auto"/>
          </w:divBdr>
        </w:div>
      </w:divsChild>
    </w:div>
    <w:div w:id="238176159">
      <w:bodyDiv w:val="1"/>
      <w:marLeft w:val="0"/>
      <w:marRight w:val="0"/>
      <w:marTop w:val="0"/>
      <w:marBottom w:val="0"/>
      <w:divBdr>
        <w:top w:val="none" w:sz="0" w:space="0" w:color="auto"/>
        <w:left w:val="none" w:sz="0" w:space="0" w:color="auto"/>
        <w:bottom w:val="none" w:sz="0" w:space="0" w:color="auto"/>
        <w:right w:val="none" w:sz="0" w:space="0" w:color="auto"/>
      </w:divBdr>
      <w:divsChild>
        <w:div w:id="183596788">
          <w:marLeft w:val="0"/>
          <w:marRight w:val="0"/>
          <w:marTop w:val="0"/>
          <w:marBottom w:val="0"/>
          <w:divBdr>
            <w:top w:val="none" w:sz="0" w:space="0" w:color="auto"/>
            <w:left w:val="none" w:sz="0" w:space="0" w:color="auto"/>
            <w:bottom w:val="none" w:sz="0" w:space="0" w:color="auto"/>
            <w:right w:val="none" w:sz="0" w:space="0" w:color="auto"/>
          </w:divBdr>
        </w:div>
        <w:div w:id="451215479">
          <w:marLeft w:val="0"/>
          <w:marRight w:val="0"/>
          <w:marTop w:val="0"/>
          <w:marBottom w:val="0"/>
          <w:divBdr>
            <w:top w:val="none" w:sz="0" w:space="0" w:color="auto"/>
            <w:left w:val="none" w:sz="0" w:space="0" w:color="auto"/>
            <w:bottom w:val="none" w:sz="0" w:space="0" w:color="auto"/>
            <w:right w:val="none" w:sz="0" w:space="0" w:color="auto"/>
          </w:divBdr>
        </w:div>
        <w:div w:id="1623344827">
          <w:marLeft w:val="0"/>
          <w:marRight w:val="0"/>
          <w:marTop w:val="0"/>
          <w:marBottom w:val="0"/>
          <w:divBdr>
            <w:top w:val="none" w:sz="0" w:space="0" w:color="auto"/>
            <w:left w:val="none" w:sz="0" w:space="0" w:color="auto"/>
            <w:bottom w:val="none" w:sz="0" w:space="0" w:color="auto"/>
            <w:right w:val="none" w:sz="0" w:space="0" w:color="auto"/>
          </w:divBdr>
        </w:div>
        <w:div w:id="1627154720">
          <w:marLeft w:val="0"/>
          <w:marRight w:val="0"/>
          <w:marTop w:val="0"/>
          <w:marBottom w:val="0"/>
          <w:divBdr>
            <w:top w:val="none" w:sz="0" w:space="0" w:color="auto"/>
            <w:left w:val="none" w:sz="0" w:space="0" w:color="auto"/>
            <w:bottom w:val="none" w:sz="0" w:space="0" w:color="auto"/>
            <w:right w:val="none" w:sz="0" w:space="0" w:color="auto"/>
          </w:divBdr>
        </w:div>
      </w:divsChild>
    </w:div>
    <w:div w:id="787818568">
      <w:bodyDiv w:val="1"/>
      <w:marLeft w:val="0"/>
      <w:marRight w:val="0"/>
      <w:marTop w:val="0"/>
      <w:marBottom w:val="0"/>
      <w:divBdr>
        <w:top w:val="none" w:sz="0" w:space="0" w:color="auto"/>
        <w:left w:val="none" w:sz="0" w:space="0" w:color="auto"/>
        <w:bottom w:val="none" w:sz="0" w:space="0" w:color="auto"/>
        <w:right w:val="none" w:sz="0" w:space="0" w:color="auto"/>
      </w:divBdr>
      <w:divsChild>
        <w:div w:id="246303830">
          <w:marLeft w:val="0"/>
          <w:marRight w:val="0"/>
          <w:marTop w:val="0"/>
          <w:marBottom w:val="0"/>
          <w:divBdr>
            <w:top w:val="none" w:sz="0" w:space="0" w:color="auto"/>
            <w:left w:val="none" w:sz="0" w:space="0" w:color="auto"/>
            <w:bottom w:val="none" w:sz="0" w:space="0" w:color="auto"/>
            <w:right w:val="none" w:sz="0" w:space="0" w:color="auto"/>
          </w:divBdr>
        </w:div>
        <w:div w:id="425227401">
          <w:marLeft w:val="0"/>
          <w:marRight w:val="0"/>
          <w:marTop w:val="0"/>
          <w:marBottom w:val="0"/>
          <w:divBdr>
            <w:top w:val="none" w:sz="0" w:space="0" w:color="auto"/>
            <w:left w:val="none" w:sz="0" w:space="0" w:color="auto"/>
            <w:bottom w:val="none" w:sz="0" w:space="0" w:color="auto"/>
            <w:right w:val="none" w:sz="0" w:space="0" w:color="auto"/>
          </w:divBdr>
        </w:div>
        <w:div w:id="661615713">
          <w:marLeft w:val="0"/>
          <w:marRight w:val="0"/>
          <w:marTop w:val="0"/>
          <w:marBottom w:val="0"/>
          <w:divBdr>
            <w:top w:val="none" w:sz="0" w:space="0" w:color="auto"/>
            <w:left w:val="none" w:sz="0" w:space="0" w:color="auto"/>
            <w:bottom w:val="none" w:sz="0" w:space="0" w:color="auto"/>
            <w:right w:val="none" w:sz="0" w:space="0" w:color="auto"/>
          </w:divBdr>
        </w:div>
        <w:div w:id="745107057">
          <w:marLeft w:val="0"/>
          <w:marRight w:val="0"/>
          <w:marTop w:val="0"/>
          <w:marBottom w:val="0"/>
          <w:divBdr>
            <w:top w:val="none" w:sz="0" w:space="0" w:color="auto"/>
            <w:left w:val="none" w:sz="0" w:space="0" w:color="auto"/>
            <w:bottom w:val="none" w:sz="0" w:space="0" w:color="auto"/>
            <w:right w:val="none" w:sz="0" w:space="0" w:color="auto"/>
          </w:divBdr>
        </w:div>
        <w:div w:id="995885373">
          <w:marLeft w:val="0"/>
          <w:marRight w:val="0"/>
          <w:marTop w:val="0"/>
          <w:marBottom w:val="0"/>
          <w:divBdr>
            <w:top w:val="none" w:sz="0" w:space="0" w:color="auto"/>
            <w:left w:val="none" w:sz="0" w:space="0" w:color="auto"/>
            <w:bottom w:val="none" w:sz="0" w:space="0" w:color="auto"/>
            <w:right w:val="none" w:sz="0" w:space="0" w:color="auto"/>
          </w:divBdr>
        </w:div>
        <w:div w:id="1210455763">
          <w:marLeft w:val="0"/>
          <w:marRight w:val="0"/>
          <w:marTop w:val="0"/>
          <w:marBottom w:val="0"/>
          <w:divBdr>
            <w:top w:val="none" w:sz="0" w:space="0" w:color="auto"/>
            <w:left w:val="none" w:sz="0" w:space="0" w:color="auto"/>
            <w:bottom w:val="none" w:sz="0" w:space="0" w:color="auto"/>
            <w:right w:val="none" w:sz="0" w:space="0" w:color="auto"/>
          </w:divBdr>
        </w:div>
        <w:div w:id="1386634858">
          <w:marLeft w:val="0"/>
          <w:marRight w:val="0"/>
          <w:marTop w:val="0"/>
          <w:marBottom w:val="0"/>
          <w:divBdr>
            <w:top w:val="none" w:sz="0" w:space="0" w:color="auto"/>
            <w:left w:val="none" w:sz="0" w:space="0" w:color="auto"/>
            <w:bottom w:val="none" w:sz="0" w:space="0" w:color="auto"/>
            <w:right w:val="none" w:sz="0" w:space="0" w:color="auto"/>
          </w:divBdr>
        </w:div>
      </w:divsChild>
    </w:div>
    <w:div w:id="855729490">
      <w:bodyDiv w:val="1"/>
      <w:marLeft w:val="0"/>
      <w:marRight w:val="0"/>
      <w:marTop w:val="0"/>
      <w:marBottom w:val="0"/>
      <w:divBdr>
        <w:top w:val="none" w:sz="0" w:space="0" w:color="auto"/>
        <w:left w:val="none" w:sz="0" w:space="0" w:color="auto"/>
        <w:bottom w:val="none" w:sz="0" w:space="0" w:color="auto"/>
        <w:right w:val="none" w:sz="0" w:space="0" w:color="auto"/>
      </w:divBdr>
    </w:div>
    <w:div w:id="957294543">
      <w:bodyDiv w:val="1"/>
      <w:marLeft w:val="0"/>
      <w:marRight w:val="0"/>
      <w:marTop w:val="0"/>
      <w:marBottom w:val="0"/>
      <w:divBdr>
        <w:top w:val="none" w:sz="0" w:space="0" w:color="auto"/>
        <w:left w:val="none" w:sz="0" w:space="0" w:color="auto"/>
        <w:bottom w:val="none" w:sz="0" w:space="0" w:color="auto"/>
        <w:right w:val="none" w:sz="0" w:space="0" w:color="auto"/>
      </w:divBdr>
      <w:divsChild>
        <w:div w:id="124471970">
          <w:marLeft w:val="0"/>
          <w:marRight w:val="0"/>
          <w:marTop w:val="0"/>
          <w:marBottom w:val="0"/>
          <w:divBdr>
            <w:top w:val="none" w:sz="0" w:space="0" w:color="auto"/>
            <w:left w:val="none" w:sz="0" w:space="0" w:color="auto"/>
            <w:bottom w:val="none" w:sz="0" w:space="0" w:color="auto"/>
            <w:right w:val="none" w:sz="0" w:space="0" w:color="auto"/>
          </w:divBdr>
        </w:div>
        <w:div w:id="1415664848">
          <w:marLeft w:val="0"/>
          <w:marRight w:val="0"/>
          <w:marTop w:val="0"/>
          <w:marBottom w:val="0"/>
          <w:divBdr>
            <w:top w:val="none" w:sz="0" w:space="0" w:color="auto"/>
            <w:left w:val="none" w:sz="0" w:space="0" w:color="auto"/>
            <w:bottom w:val="none" w:sz="0" w:space="0" w:color="auto"/>
            <w:right w:val="none" w:sz="0" w:space="0" w:color="auto"/>
          </w:divBdr>
        </w:div>
        <w:div w:id="1564829291">
          <w:marLeft w:val="0"/>
          <w:marRight w:val="0"/>
          <w:marTop w:val="0"/>
          <w:marBottom w:val="0"/>
          <w:divBdr>
            <w:top w:val="none" w:sz="0" w:space="0" w:color="auto"/>
            <w:left w:val="none" w:sz="0" w:space="0" w:color="auto"/>
            <w:bottom w:val="none" w:sz="0" w:space="0" w:color="auto"/>
            <w:right w:val="none" w:sz="0" w:space="0" w:color="auto"/>
          </w:divBdr>
        </w:div>
        <w:div w:id="1753745695">
          <w:marLeft w:val="0"/>
          <w:marRight w:val="0"/>
          <w:marTop w:val="0"/>
          <w:marBottom w:val="0"/>
          <w:divBdr>
            <w:top w:val="none" w:sz="0" w:space="0" w:color="auto"/>
            <w:left w:val="none" w:sz="0" w:space="0" w:color="auto"/>
            <w:bottom w:val="none" w:sz="0" w:space="0" w:color="auto"/>
            <w:right w:val="none" w:sz="0" w:space="0" w:color="auto"/>
          </w:divBdr>
        </w:div>
      </w:divsChild>
    </w:div>
    <w:div w:id="1020358168">
      <w:bodyDiv w:val="1"/>
      <w:marLeft w:val="0"/>
      <w:marRight w:val="0"/>
      <w:marTop w:val="0"/>
      <w:marBottom w:val="0"/>
      <w:divBdr>
        <w:top w:val="none" w:sz="0" w:space="0" w:color="auto"/>
        <w:left w:val="none" w:sz="0" w:space="0" w:color="auto"/>
        <w:bottom w:val="none" w:sz="0" w:space="0" w:color="auto"/>
        <w:right w:val="none" w:sz="0" w:space="0" w:color="auto"/>
      </w:divBdr>
      <w:divsChild>
        <w:div w:id="148597012">
          <w:marLeft w:val="0"/>
          <w:marRight w:val="0"/>
          <w:marTop w:val="0"/>
          <w:marBottom w:val="0"/>
          <w:divBdr>
            <w:top w:val="none" w:sz="0" w:space="0" w:color="auto"/>
            <w:left w:val="none" w:sz="0" w:space="0" w:color="auto"/>
            <w:bottom w:val="none" w:sz="0" w:space="0" w:color="auto"/>
            <w:right w:val="none" w:sz="0" w:space="0" w:color="auto"/>
          </w:divBdr>
          <w:divsChild>
            <w:div w:id="1039010293">
              <w:marLeft w:val="0"/>
              <w:marRight w:val="0"/>
              <w:marTop w:val="0"/>
              <w:marBottom w:val="0"/>
              <w:divBdr>
                <w:top w:val="none" w:sz="0" w:space="0" w:color="auto"/>
                <w:left w:val="none" w:sz="0" w:space="0" w:color="auto"/>
                <w:bottom w:val="none" w:sz="0" w:space="0" w:color="auto"/>
                <w:right w:val="none" w:sz="0" w:space="0" w:color="auto"/>
              </w:divBdr>
            </w:div>
            <w:div w:id="172078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285984">
      <w:bodyDiv w:val="1"/>
      <w:marLeft w:val="0"/>
      <w:marRight w:val="0"/>
      <w:marTop w:val="0"/>
      <w:marBottom w:val="0"/>
      <w:divBdr>
        <w:top w:val="none" w:sz="0" w:space="0" w:color="auto"/>
        <w:left w:val="none" w:sz="0" w:space="0" w:color="auto"/>
        <w:bottom w:val="none" w:sz="0" w:space="0" w:color="auto"/>
        <w:right w:val="none" w:sz="0" w:space="0" w:color="auto"/>
      </w:divBdr>
    </w:div>
    <w:div w:id="1229802099">
      <w:bodyDiv w:val="1"/>
      <w:marLeft w:val="0"/>
      <w:marRight w:val="0"/>
      <w:marTop w:val="0"/>
      <w:marBottom w:val="0"/>
      <w:divBdr>
        <w:top w:val="none" w:sz="0" w:space="0" w:color="auto"/>
        <w:left w:val="none" w:sz="0" w:space="0" w:color="auto"/>
        <w:bottom w:val="none" w:sz="0" w:space="0" w:color="auto"/>
        <w:right w:val="none" w:sz="0" w:space="0" w:color="auto"/>
      </w:divBdr>
      <w:divsChild>
        <w:div w:id="361708069">
          <w:marLeft w:val="0"/>
          <w:marRight w:val="0"/>
          <w:marTop w:val="0"/>
          <w:marBottom w:val="0"/>
          <w:divBdr>
            <w:top w:val="none" w:sz="0" w:space="0" w:color="auto"/>
            <w:left w:val="none" w:sz="0" w:space="0" w:color="auto"/>
            <w:bottom w:val="none" w:sz="0" w:space="0" w:color="auto"/>
            <w:right w:val="none" w:sz="0" w:space="0" w:color="auto"/>
          </w:divBdr>
        </w:div>
        <w:div w:id="697243905">
          <w:marLeft w:val="0"/>
          <w:marRight w:val="0"/>
          <w:marTop w:val="0"/>
          <w:marBottom w:val="0"/>
          <w:divBdr>
            <w:top w:val="none" w:sz="0" w:space="0" w:color="auto"/>
            <w:left w:val="none" w:sz="0" w:space="0" w:color="auto"/>
            <w:bottom w:val="none" w:sz="0" w:space="0" w:color="auto"/>
            <w:right w:val="none" w:sz="0" w:space="0" w:color="auto"/>
          </w:divBdr>
        </w:div>
        <w:div w:id="1305086196">
          <w:marLeft w:val="0"/>
          <w:marRight w:val="0"/>
          <w:marTop w:val="0"/>
          <w:marBottom w:val="0"/>
          <w:divBdr>
            <w:top w:val="none" w:sz="0" w:space="0" w:color="auto"/>
            <w:left w:val="none" w:sz="0" w:space="0" w:color="auto"/>
            <w:bottom w:val="none" w:sz="0" w:space="0" w:color="auto"/>
            <w:right w:val="none" w:sz="0" w:space="0" w:color="auto"/>
          </w:divBdr>
        </w:div>
        <w:div w:id="1644966854">
          <w:marLeft w:val="0"/>
          <w:marRight w:val="0"/>
          <w:marTop w:val="0"/>
          <w:marBottom w:val="0"/>
          <w:divBdr>
            <w:top w:val="none" w:sz="0" w:space="0" w:color="auto"/>
            <w:left w:val="none" w:sz="0" w:space="0" w:color="auto"/>
            <w:bottom w:val="none" w:sz="0" w:space="0" w:color="auto"/>
            <w:right w:val="none" w:sz="0" w:space="0" w:color="auto"/>
          </w:divBdr>
        </w:div>
      </w:divsChild>
    </w:div>
    <w:div w:id="1546016181">
      <w:bodyDiv w:val="1"/>
      <w:marLeft w:val="0"/>
      <w:marRight w:val="0"/>
      <w:marTop w:val="0"/>
      <w:marBottom w:val="0"/>
      <w:divBdr>
        <w:top w:val="none" w:sz="0" w:space="0" w:color="auto"/>
        <w:left w:val="none" w:sz="0" w:space="0" w:color="auto"/>
        <w:bottom w:val="none" w:sz="0" w:space="0" w:color="auto"/>
        <w:right w:val="none" w:sz="0" w:space="0" w:color="auto"/>
      </w:divBdr>
      <w:divsChild>
        <w:div w:id="318005671">
          <w:marLeft w:val="0"/>
          <w:marRight w:val="0"/>
          <w:marTop w:val="0"/>
          <w:marBottom w:val="0"/>
          <w:divBdr>
            <w:top w:val="none" w:sz="0" w:space="0" w:color="auto"/>
            <w:left w:val="none" w:sz="0" w:space="0" w:color="auto"/>
            <w:bottom w:val="none" w:sz="0" w:space="0" w:color="auto"/>
            <w:right w:val="none" w:sz="0" w:space="0" w:color="auto"/>
          </w:divBdr>
        </w:div>
      </w:divsChild>
    </w:div>
    <w:div w:id="1633053822">
      <w:bodyDiv w:val="1"/>
      <w:marLeft w:val="0"/>
      <w:marRight w:val="0"/>
      <w:marTop w:val="0"/>
      <w:marBottom w:val="0"/>
      <w:divBdr>
        <w:top w:val="none" w:sz="0" w:space="0" w:color="auto"/>
        <w:left w:val="none" w:sz="0" w:space="0" w:color="auto"/>
        <w:bottom w:val="none" w:sz="0" w:space="0" w:color="auto"/>
        <w:right w:val="none" w:sz="0" w:space="0" w:color="auto"/>
      </w:divBdr>
      <w:divsChild>
        <w:div w:id="254440890">
          <w:marLeft w:val="0"/>
          <w:marRight w:val="0"/>
          <w:marTop w:val="0"/>
          <w:marBottom w:val="0"/>
          <w:divBdr>
            <w:top w:val="none" w:sz="0" w:space="0" w:color="auto"/>
            <w:left w:val="none" w:sz="0" w:space="0" w:color="auto"/>
            <w:bottom w:val="none" w:sz="0" w:space="0" w:color="auto"/>
            <w:right w:val="none" w:sz="0" w:space="0" w:color="auto"/>
          </w:divBdr>
        </w:div>
        <w:div w:id="1127818936">
          <w:marLeft w:val="0"/>
          <w:marRight w:val="0"/>
          <w:marTop w:val="0"/>
          <w:marBottom w:val="0"/>
          <w:divBdr>
            <w:top w:val="none" w:sz="0" w:space="0" w:color="auto"/>
            <w:left w:val="none" w:sz="0" w:space="0" w:color="auto"/>
            <w:bottom w:val="none" w:sz="0" w:space="0" w:color="auto"/>
            <w:right w:val="none" w:sz="0" w:space="0" w:color="auto"/>
          </w:divBdr>
        </w:div>
        <w:div w:id="1239630748">
          <w:marLeft w:val="0"/>
          <w:marRight w:val="0"/>
          <w:marTop w:val="0"/>
          <w:marBottom w:val="0"/>
          <w:divBdr>
            <w:top w:val="none" w:sz="0" w:space="0" w:color="auto"/>
            <w:left w:val="none" w:sz="0" w:space="0" w:color="auto"/>
            <w:bottom w:val="none" w:sz="0" w:space="0" w:color="auto"/>
            <w:right w:val="none" w:sz="0" w:space="0" w:color="auto"/>
          </w:divBdr>
        </w:div>
        <w:div w:id="1342047535">
          <w:marLeft w:val="0"/>
          <w:marRight w:val="0"/>
          <w:marTop w:val="0"/>
          <w:marBottom w:val="0"/>
          <w:divBdr>
            <w:top w:val="none" w:sz="0" w:space="0" w:color="auto"/>
            <w:left w:val="none" w:sz="0" w:space="0" w:color="auto"/>
            <w:bottom w:val="none" w:sz="0" w:space="0" w:color="auto"/>
            <w:right w:val="none" w:sz="0" w:space="0" w:color="auto"/>
          </w:divBdr>
        </w:div>
        <w:div w:id="1394113940">
          <w:marLeft w:val="0"/>
          <w:marRight w:val="0"/>
          <w:marTop w:val="0"/>
          <w:marBottom w:val="0"/>
          <w:divBdr>
            <w:top w:val="none" w:sz="0" w:space="0" w:color="auto"/>
            <w:left w:val="none" w:sz="0" w:space="0" w:color="auto"/>
            <w:bottom w:val="none" w:sz="0" w:space="0" w:color="auto"/>
            <w:right w:val="none" w:sz="0" w:space="0" w:color="auto"/>
          </w:divBdr>
        </w:div>
        <w:div w:id="1911575980">
          <w:marLeft w:val="0"/>
          <w:marRight w:val="0"/>
          <w:marTop w:val="0"/>
          <w:marBottom w:val="0"/>
          <w:divBdr>
            <w:top w:val="none" w:sz="0" w:space="0" w:color="auto"/>
            <w:left w:val="none" w:sz="0" w:space="0" w:color="auto"/>
            <w:bottom w:val="none" w:sz="0" w:space="0" w:color="auto"/>
            <w:right w:val="none" w:sz="0" w:space="0" w:color="auto"/>
          </w:divBdr>
        </w:div>
        <w:div w:id="2119400542">
          <w:marLeft w:val="0"/>
          <w:marRight w:val="0"/>
          <w:marTop w:val="0"/>
          <w:marBottom w:val="0"/>
          <w:divBdr>
            <w:top w:val="none" w:sz="0" w:space="0" w:color="auto"/>
            <w:left w:val="none" w:sz="0" w:space="0" w:color="auto"/>
            <w:bottom w:val="none" w:sz="0" w:space="0" w:color="auto"/>
            <w:right w:val="none" w:sz="0" w:space="0" w:color="auto"/>
          </w:divBdr>
        </w:div>
      </w:divsChild>
    </w:div>
    <w:div w:id="2015062038">
      <w:bodyDiv w:val="1"/>
      <w:marLeft w:val="0"/>
      <w:marRight w:val="0"/>
      <w:marTop w:val="0"/>
      <w:marBottom w:val="0"/>
      <w:divBdr>
        <w:top w:val="none" w:sz="0" w:space="0" w:color="auto"/>
        <w:left w:val="none" w:sz="0" w:space="0" w:color="auto"/>
        <w:bottom w:val="none" w:sz="0" w:space="0" w:color="auto"/>
        <w:right w:val="none" w:sz="0" w:space="0" w:color="auto"/>
      </w:divBdr>
      <w:divsChild>
        <w:div w:id="29189937">
          <w:marLeft w:val="0"/>
          <w:marRight w:val="0"/>
          <w:marTop w:val="0"/>
          <w:marBottom w:val="0"/>
          <w:divBdr>
            <w:top w:val="none" w:sz="0" w:space="0" w:color="auto"/>
            <w:left w:val="none" w:sz="0" w:space="0" w:color="auto"/>
            <w:bottom w:val="none" w:sz="0" w:space="0" w:color="auto"/>
            <w:right w:val="none" w:sz="0" w:space="0" w:color="auto"/>
          </w:divBdr>
          <w:divsChild>
            <w:div w:id="161746972">
              <w:marLeft w:val="0"/>
              <w:marRight w:val="0"/>
              <w:marTop w:val="0"/>
              <w:marBottom w:val="0"/>
              <w:divBdr>
                <w:top w:val="none" w:sz="0" w:space="0" w:color="auto"/>
                <w:left w:val="none" w:sz="0" w:space="0" w:color="auto"/>
                <w:bottom w:val="none" w:sz="0" w:space="0" w:color="auto"/>
                <w:right w:val="none" w:sz="0" w:space="0" w:color="auto"/>
              </w:divBdr>
            </w:div>
            <w:div w:id="11518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yaccount.google.com/?utm_source=OGB&amp;tab=mk&amp;authuser=2&amp;utm_medium=act" TargetMode="External"/><Relationship Id="rId5" Type="http://schemas.openxmlformats.org/officeDocument/2006/relationships/hyperlink" Target="mailto:anonpublic20@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2277</TotalTime>
  <Pages>1</Pages>
  <Words>1070</Words>
  <Characters>5351</Characters>
  <Application>Microsoft Office Word</Application>
  <DocSecurity>0</DocSecurity>
  <Lines>44</Lines>
  <Paragraphs>12</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2020-08-30T06:46:00Z</dcterms:created>
  <dcterms:modified xsi:type="dcterms:W3CDTF">2020-09-02T06:23:00Z</dcterms:modified>
</cp:coreProperties>
</file>