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6FF" w:rsidRPr="004666FF" w:rsidRDefault="004666FF" w:rsidP="004666FF">
      <w:pPr>
        <w:bidi w:val="0"/>
        <w:spacing w:before="100" w:beforeAutospacing="1" w:after="100" w:afterAutospacing="1" w:line="240" w:lineRule="auto"/>
        <w:jc w:val="center"/>
        <w:outlineLvl w:val="0"/>
        <w:rPr>
          <w:rFonts w:ascii="Verdana" w:eastAsia="Times New Roman" w:hAnsi="Verdana" w:cs="Times New Roman"/>
          <w:b/>
          <w:bCs/>
          <w:color w:val="000000"/>
          <w:kern w:val="36"/>
          <w:sz w:val="48"/>
          <w:szCs w:val="48"/>
        </w:rPr>
      </w:pPr>
      <w:r w:rsidRPr="004666FF">
        <w:rPr>
          <w:rFonts w:ascii="Verdana" w:eastAsia="Times New Roman" w:hAnsi="Verdana" w:cs="Times New Roman"/>
          <w:b/>
          <w:bCs/>
          <w:color w:val="000000"/>
          <w:kern w:val="36"/>
          <w:sz w:val="48"/>
          <w:szCs w:val="48"/>
          <w:rtl/>
        </w:rPr>
        <w:t>תמרורי אזהרה</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4005"/>
        <w:gridCol w:w="687"/>
        <w:gridCol w:w="1528"/>
        <w:gridCol w:w="1418"/>
        <w:gridCol w:w="908"/>
      </w:tblGrid>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צורת התמרור וצבעו</w:t>
            </w:r>
            <w:r w:rsidRPr="004666FF">
              <w:rPr>
                <w:rFonts w:ascii="Verdana" w:eastAsia="Times New Roman" w:hAnsi="Verdana" w:cs="Times New Roman"/>
                <w:b/>
                <w:bCs/>
                <w:color w:val="000000"/>
                <w:sz w:val="21"/>
                <w:szCs w:val="21"/>
              </w:rPr>
              <w:br/>
              <w:t>(</w:t>
            </w:r>
            <w:r w:rsidRPr="004666FF">
              <w:rPr>
                <w:rFonts w:ascii="Verdana" w:eastAsia="Times New Roman" w:hAnsi="Verdana" w:cs="Times New Roman"/>
                <w:b/>
                <w:bCs/>
                <w:color w:val="000000"/>
                <w:sz w:val="21"/>
                <w:szCs w:val="21"/>
                <w:rtl/>
              </w:rPr>
              <w:t>גב כל התמרורים: אפור</w:t>
            </w:r>
            <w:r w:rsidRPr="004666FF">
              <w:rPr>
                <w:rFonts w:ascii="Verdana" w:eastAsia="Times New Roman" w:hAnsi="Verdana" w:cs="Times New Roman"/>
                <w:b/>
                <w:bCs/>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מספרו</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פירושו</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מיקומו ופרטים נוספים</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עומד בדרך בצידה</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262E8240" wp14:editId="61479FC6">
                  <wp:extent cx="828675" cy="762000"/>
                  <wp:effectExtent l="0" t="0" r="9525" b="0"/>
                  <wp:docPr id="1" name="תמונה 1" descr="http://www.theory.co.il/images/signs/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www.theory.co.il/images/signs/t-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א-1</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כביש משובש</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כ-150 מ\' לפני מקום השיבוש</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הימני או משני צדי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13C96458" wp14:editId="301B4FA6">
                  <wp:extent cx="857250" cy="762000"/>
                  <wp:effectExtent l="0" t="0" r="0" b="0"/>
                  <wp:docPr id="2" name="תמונה 2" descr="http://www.theory.co.il/images/signs/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www.theory.co.il/images/signs/t-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725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א-2</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עקומה (פניה) חדשה שמאלה</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כ-150 מ\' לפני תחילת העקומה</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הימני או משני צדי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22CB5851" wp14:editId="6E07DA10">
                  <wp:extent cx="876300" cy="762000"/>
                  <wp:effectExtent l="0" t="0" r="0" b="0"/>
                  <wp:docPr id="3" name="תמונה 3" descr="http://www.theory.co.il/images/signs/t-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www.theory.co.il/images/signs/t-3.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א-3</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עקומה (פניה) חדה ימינה</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כ-150 מ\' לפני תחילת העקומה</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הימני או משני צדי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3E459252" wp14:editId="0E0B2D08">
                  <wp:extent cx="876300" cy="762000"/>
                  <wp:effectExtent l="0" t="0" r="0" b="0"/>
                  <wp:docPr id="4" name="תמונה 4" descr="http://www.theory.co.il/images/signs/t-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www.theory.co.il/images/signs/t-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א-4</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עקומת עקלתון שמאלה (סרפנטינה</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כ-150 מ\' לפני תחילת העקומה</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הימני או משני צדי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5DCB4C31" wp14:editId="5B36EE28">
                  <wp:extent cx="885825" cy="762000"/>
                  <wp:effectExtent l="0" t="0" r="9525" b="0"/>
                  <wp:docPr id="5" name="תמונה 5" descr="http://www.theory.co.il/images/signs/t-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www.theory.co.il/images/signs/t-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582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א-5</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עקומת עקלתון ימינה (סרפנטינה</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כ-150 מ\' לפני תחילת העקומה</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הימני או משני צדי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655B661F" wp14:editId="7E699B2F">
                  <wp:extent cx="876300" cy="762000"/>
                  <wp:effectExtent l="0" t="0" r="0" b="0"/>
                  <wp:docPr id="6" name="תמונה 6" descr="http://www.theory.co.il/images/signs/t-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www.theory.co.il/images/signs/t-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א-6</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עקומה שמאלה ואח\\\"כ ימינה</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כ-150 מ\' לפני תחילת העקומה הראשונה</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הימני או משני צדי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347357CE" wp14:editId="47FC4BE2">
                  <wp:extent cx="876300" cy="762000"/>
                  <wp:effectExtent l="0" t="0" r="0" b="0"/>
                  <wp:docPr id="7" name="תמונה 7" descr="http://www.theory.co.il/images/signs/t-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www.theory.co.il/images/signs/t-7.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א-7</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עקומה ימינה ואח\\\"כ שמאלה</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כ-150 מ\' לפני תחילת העקומה הראשונה</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הימני או משני צדי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34F7F2F8" wp14:editId="2730F414">
                  <wp:extent cx="876300" cy="762000"/>
                  <wp:effectExtent l="0" t="0" r="0" b="0"/>
                  <wp:docPr id="8" name="תמונה 8" descr="http://www.theory.co.il/images/signs/t-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www.theory.co.il/images/signs/t-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א-8</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דרך מפותלת</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כ-150 מ\' לפני תחילת הפיתולים. המרחק עד סוף הפיתולים יצוין על גבי תמרור מס\' א-42</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הימני או משני צדי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lastRenderedPageBreak/>
              <w:drawing>
                <wp:inline distT="0" distB="0" distL="0" distR="0" wp14:anchorId="1C1070E5" wp14:editId="3DC7BB90">
                  <wp:extent cx="876300" cy="762000"/>
                  <wp:effectExtent l="0" t="0" r="0" b="0"/>
                  <wp:docPr id="9" name="תמונה 9" descr="http://www.theory.co.il/images/signs/t-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www.theory.co.il/images/signs/t-9.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א-9</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הכביש הולך וצר</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כ-150 מ\' לפני המקום הצר</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הימני או משני צדי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327349E5" wp14:editId="0BE6B414">
                  <wp:extent cx="885825" cy="762000"/>
                  <wp:effectExtent l="0" t="0" r="9525" b="0"/>
                  <wp:docPr id="10" name="תמונה 10" descr="http://www.theory.co.il/images/signs/t-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www.theory.co.il/images/signs/t-10.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582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א-10</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גשר צר</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כ-150 מ\' לפני הגשר הצר</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הימני או משני צדי הכביש</w:t>
            </w:r>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ins w:id="0" w:author="Unknown">
              <w:r w:rsidRPr="004666FF">
                <w:rPr>
                  <w:rFonts w:ascii="Verdana" w:eastAsia="Times New Roman" w:hAnsi="Verdana" w:cs="Times New Roman"/>
                  <w:noProof/>
                  <w:color w:val="000000"/>
                  <w:sz w:val="21"/>
                  <w:szCs w:val="21"/>
                </w:rPr>
                <w:drawing>
                  <wp:inline distT="0" distB="0" distL="0" distR="0" wp14:anchorId="2C972D99" wp14:editId="3EBD0140">
                    <wp:extent cx="876300" cy="762000"/>
                    <wp:effectExtent l="0" t="0" r="0" b="0"/>
                    <wp:docPr id="11" name="תמונה 11" descr="http://www.theory.co.il/images/signs/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www.theory.co.il/images/signs/t-11.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 w:author="Unknown"/>
                <w:rFonts w:ascii="Verdana" w:eastAsia="Times New Roman" w:hAnsi="Verdana" w:cs="Times New Roman"/>
                <w:color w:val="000000"/>
                <w:sz w:val="21"/>
                <w:szCs w:val="21"/>
              </w:rPr>
            </w:pPr>
            <w:ins w:id="2" w:author="Unknown">
              <w:r w:rsidRPr="004666FF">
                <w:rPr>
                  <w:rFonts w:ascii="Verdana" w:eastAsia="Times New Roman" w:hAnsi="Verdana" w:cs="Times New Roman"/>
                  <w:color w:val="000000"/>
                  <w:sz w:val="21"/>
                  <w:szCs w:val="21"/>
                  <w:rtl/>
                </w:rPr>
                <w:t>א-11</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 w:author="Unknown"/>
                <w:rFonts w:ascii="Verdana" w:eastAsia="Times New Roman" w:hAnsi="Verdana" w:cs="Times New Roman"/>
                <w:color w:val="000000"/>
                <w:sz w:val="21"/>
                <w:szCs w:val="21"/>
              </w:rPr>
            </w:pPr>
            <w:ins w:id="4" w:author="Unknown">
              <w:r w:rsidRPr="004666FF">
                <w:rPr>
                  <w:rFonts w:ascii="Verdana" w:eastAsia="Times New Roman" w:hAnsi="Verdana" w:cs="Times New Roman"/>
                  <w:color w:val="000000"/>
                  <w:sz w:val="21"/>
                  <w:szCs w:val="21"/>
                  <w:rtl/>
                </w:rPr>
                <w:t>עבודות בדרך</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5" w:author="Unknown"/>
                <w:rFonts w:ascii="Verdana" w:eastAsia="Times New Roman" w:hAnsi="Verdana" w:cs="Times New Roman"/>
                <w:color w:val="000000"/>
                <w:sz w:val="21"/>
                <w:szCs w:val="21"/>
              </w:rPr>
            </w:pPr>
            <w:ins w:id="6" w:author="Unknown">
              <w:r w:rsidRPr="004666FF">
                <w:rPr>
                  <w:rFonts w:ascii="Verdana" w:eastAsia="Times New Roman" w:hAnsi="Verdana" w:cs="Times New Roman"/>
                  <w:color w:val="000000"/>
                  <w:sz w:val="21"/>
                  <w:szCs w:val="21"/>
                  <w:rtl/>
                </w:rPr>
                <w:t>כ-150 מ\' לפני מקום העבודה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7" w:author="Unknown"/>
                <w:rFonts w:ascii="Verdana" w:eastAsia="Times New Roman" w:hAnsi="Verdana" w:cs="Times New Roman"/>
                <w:color w:val="000000"/>
                <w:sz w:val="21"/>
                <w:szCs w:val="21"/>
              </w:rPr>
            </w:pPr>
            <w:ins w:id="8" w:author="Unknown">
              <w:r w:rsidRPr="004666FF">
                <w:rPr>
                  <w:rFonts w:ascii="Verdana" w:eastAsia="Times New Roman" w:hAnsi="Verdana" w:cs="Times New Roman"/>
                  <w:color w:val="000000"/>
                  <w:sz w:val="21"/>
                  <w:szCs w:val="21"/>
                  <w:rtl/>
                </w:rPr>
                <w:t>הימני או משני צדי הכביש או מעל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9" w:author="Unknown"/>
                <w:rFonts w:ascii="Verdana" w:eastAsia="Times New Roman" w:hAnsi="Verdana" w:cs="Times New Roman"/>
                <w:color w:val="000000"/>
                <w:sz w:val="21"/>
                <w:szCs w:val="21"/>
              </w:rPr>
            </w:pPr>
            <w:ins w:id="10" w:author="Unknown">
              <w:r w:rsidRPr="004666FF">
                <w:rPr>
                  <w:rFonts w:ascii="Verdana" w:eastAsia="Times New Roman" w:hAnsi="Verdana" w:cs="Times New Roman"/>
                  <w:noProof/>
                  <w:color w:val="000000"/>
                  <w:sz w:val="21"/>
                  <w:szCs w:val="21"/>
                </w:rPr>
                <w:drawing>
                  <wp:inline distT="0" distB="0" distL="0" distR="0" wp14:anchorId="73E5D6B4" wp14:editId="536AAB27">
                    <wp:extent cx="800100" cy="762000"/>
                    <wp:effectExtent l="0" t="0" r="0" b="0"/>
                    <wp:docPr id="12" name="תמונה 12" descr="http://www.theory.co.il/images/signs/t-11t-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www.theory.co.il/images/signs/t-11t-p.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001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1" w:author="Unknown"/>
                <w:rFonts w:ascii="Verdana" w:eastAsia="Times New Roman" w:hAnsi="Verdana" w:cs="Times New Roman"/>
                <w:color w:val="000000"/>
                <w:sz w:val="21"/>
                <w:szCs w:val="21"/>
              </w:rPr>
            </w:pPr>
            <w:ins w:id="12" w:author="Unknown">
              <w:r w:rsidRPr="004666FF">
                <w:rPr>
                  <w:rFonts w:ascii="Verdana" w:eastAsia="Times New Roman" w:hAnsi="Verdana" w:cs="Times New Roman"/>
                  <w:color w:val="000000"/>
                  <w:sz w:val="21"/>
                  <w:szCs w:val="21"/>
                  <w:rtl/>
                </w:rPr>
                <w:t>א-11א-פ</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 w:author="Unknown"/>
                <w:rFonts w:ascii="Verdana" w:eastAsia="Times New Roman" w:hAnsi="Verdana" w:cs="Times New Roman"/>
                <w:color w:val="000000"/>
                <w:sz w:val="21"/>
                <w:szCs w:val="21"/>
              </w:rPr>
            </w:pPr>
            <w:ins w:id="14" w:author="Unknown">
              <w:r w:rsidRPr="004666FF">
                <w:rPr>
                  <w:rFonts w:ascii="Verdana" w:eastAsia="Times New Roman" w:hAnsi="Verdana" w:cs="Times New Roman"/>
                  <w:color w:val="000000"/>
                  <w:sz w:val="21"/>
                  <w:szCs w:val="21"/>
                  <w:rtl/>
                </w:rPr>
                <w:t>עבודות בדרך</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 w:author="Unknown"/>
                <w:rFonts w:ascii="Verdana" w:eastAsia="Times New Roman" w:hAnsi="Verdana" w:cs="Times New Roman"/>
                <w:color w:val="000000"/>
                <w:sz w:val="21"/>
                <w:szCs w:val="21"/>
              </w:rPr>
            </w:pPr>
            <w:ins w:id="16" w:author="Unknown">
              <w:r w:rsidRPr="004666FF">
                <w:rPr>
                  <w:rFonts w:ascii="Verdana" w:eastAsia="Times New Roman" w:hAnsi="Verdana" w:cs="Times New Roman"/>
                  <w:color w:val="000000"/>
                  <w:sz w:val="21"/>
                  <w:szCs w:val="21"/>
                  <w:rtl/>
                </w:rPr>
                <w:t>כ-150 מ\' לפני מקום העבודה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7" w:author="Unknown"/>
                <w:rFonts w:ascii="Verdana" w:eastAsia="Times New Roman" w:hAnsi="Verdana" w:cs="Times New Roman"/>
                <w:color w:val="000000"/>
                <w:sz w:val="21"/>
                <w:szCs w:val="21"/>
              </w:rPr>
            </w:pPr>
            <w:ins w:id="18" w:author="Unknown">
              <w:r w:rsidRPr="004666FF">
                <w:rPr>
                  <w:rFonts w:ascii="Verdana" w:eastAsia="Times New Roman" w:hAnsi="Verdana" w:cs="Times New Roman"/>
                  <w:color w:val="000000"/>
                  <w:sz w:val="21"/>
                  <w:szCs w:val="21"/>
                  <w:rtl/>
                </w:rPr>
                <w:t>הימני או משני צדי הכביש או מעל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9" w:author="Unknown"/>
                <w:rFonts w:ascii="Verdana" w:eastAsia="Times New Roman" w:hAnsi="Verdana" w:cs="Times New Roman"/>
                <w:color w:val="000000"/>
                <w:sz w:val="21"/>
                <w:szCs w:val="21"/>
              </w:rPr>
            </w:pPr>
            <w:ins w:id="20" w:author="Unknown">
              <w:r w:rsidRPr="004666FF">
                <w:rPr>
                  <w:rFonts w:ascii="Verdana" w:eastAsia="Times New Roman" w:hAnsi="Verdana" w:cs="Times New Roman"/>
                  <w:noProof/>
                  <w:color w:val="000000"/>
                  <w:sz w:val="21"/>
                  <w:szCs w:val="21"/>
                </w:rPr>
                <w:drawing>
                  <wp:inline distT="0" distB="0" distL="0" distR="0" wp14:anchorId="3E34E96F" wp14:editId="0EEC213E">
                    <wp:extent cx="876300" cy="762000"/>
                    <wp:effectExtent l="0" t="0" r="0" b="0"/>
                    <wp:docPr id="13" name="תמונה 13" descr="http://www.theory.co.il/images/signs/t-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www.theory.co.il/images/signs/t-12.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21" w:author="Unknown"/>
                <w:rFonts w:ascii="Verdana" w:eastAsia="Times New Roman" w:hAnsi="Verdana" w:cs="Times New Roman"/>
                <w:color w:val="000000"/>
                <w:sz w:val="21"/>
                <w:szCs w:val="21"/>
              </w:rPr>
            </w:pPr>
            <w:ins w:id="22" w:author="Unknown">
              <w:r w:rsidRPr="004666FF">
                <w:rPr>
                  <w:rFonts w:ascii="Verdana" w:eastAsia="Times New Roman" w:hAnsi="Verdana" w:cs="Times New Roman"/>
                  <w:color w:val="000000"/>
                  <w:sz w:val="21"/>
                  <w:szCs w:val="21"/>
                  <w:rtl/>
                </w:rPr>
                <w:t>א-12</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3" w:author="Unknown"/>
                <w:rFonts w:ascii="Verdana" w:eastAsia="Times New Roman" w:hAnsi="Verdana" w:cs="Times New Roman"/>
                <w:color w:val="000000"/>
                <w:sz w:val="21"/>
                <w:szCs w:val="21"/>
              </w:rPr>
            </w:pPr>
            <w:ins w:id="24" w:author="Unknown">
              <w:r w:rsidRPr="004666FF">
                <w:rPr>
                  <w:rFonts w:ascii="Verdana" w:eastAsia="Times New Roman" w:hAnsi="Verdana" w:cs="Times New Roman"/>
                  <w:color w:val="000000"/>
                  <w:sz w:val="21"/>
                  <w:szCs w:val="21"/>
                  <w:rtl/>
                </w:rPr>
                <w:t>צומת הצטלבות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5" w:author="Unknown"/>
                <w:rFonts w:ascii="Verdana" w:eastAsia="Times New Roman" w:hAnsi="Verdana" w:cs="Times New Roman"/>
                <w:color w:val="000000"/>
                <w:sz w:val="21"/>
                <w:szCs w:val="21"/>
              </w:rPr>
            </w:pPr>
            <w:ins w:id="26" w:author="Unknown">
              <w:r w:rsidRPr="004666FF">
                <w:rPr>
                  <w:rFonts w:ascii="Verdana" w:eastAsia="Times New Roman" w:hAnsi="Verdana" w:cs="Times New Roman"/>
                  <w:color w:val="000000"/>
                  <w:sz w:val="21"/>
                  <w:szCs w:val="21"/>
                  <w:rtl/>
                </w:rPr>
                <w:t>כ-150 מ\' לפני הצומת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7" w:author="Unknown"/>
                <w:rFonts w:ascii="Verdana" w:eastAsia="Times New Roman" w:hAnsi="Verdana" w:cs="Times New Roman"/>
                <w:color w:val="000000"/>
                <w:sz w:val="21"/>
                <w:szCs w:val="21"/>
              </w:rPr>
            </w:pPr>
            <w:ins w:id="28"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29" w:author="Unknown"/>
                <w:rFonts w:ascii="Verdana" w:eastAsia="Times New Roman" w:hAnsi="Verdana" w:cs="Times New Roman"/>
                <w:color w:val="000000"/>
                <w:sz w:val="21"/>
                <w:szCs w:val="21"/>
              </w:rPr>
            </w:pPr>
            <w:ins w:id="30" w:author="Unknown">
              <w:r w:rsidRPr="004666FF">
                <w:rPr>
                  <w:rFonts w:ascii="Verdana" w:eastAsia="Times New Roman" w:hAnsi="Verdana" w:cs="Times New Roman"/>
                  <w:noProof/>
                  <w:color w:val="000000"/>
                  <w:sz w:val="21"/>
                  <w:szCs w:val="21"/>
                </w:rPr>
                <w:drawing>
                  <wp:inline distT="0" distB="0" distL="0" distR="0" wp14:anchorId="13C3F9CE" wp14:editId="605302BD">
                    <wp:extent cx="857250" cy="762000"/>
                    <wp:effectExtent l="0" t="0" r="0" b="0"/>
                    <wp:docPr id="14" name="תמונה 14" descr="http://www.theory.co.il/images/signs/t-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www.theory.co.il/images/signs/t-13.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572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31" w:author="Unknown"/>
                <w:rFonts w:ascii="Verdana" w:eastAsia="Times New Roman" w:hAnsi="Verdana" w:cs="Times New Roman"/>
                <w:color w:val="000000"/>
                <w:sz w:val="21"/>
                <w:szCs w:val="21"/>
              </w:rPr>
            </w:pPr>
            <w:ins w:id="32" w:author="Unknown">
              <w:r w:rsidRPr="004666FF">
                <w:rPr>
                  <w:rFonts w:ascii="Verdana" w:eastAsia="Times New Roman" w:hAnsi="Verdana" w:cs="Times New Roman"/>
                  <w:color w:val="000000"/>
                  <w:sz w:val="21"/>
                  <w:szCs w:val="21"/>
                  <w:rtl/>
                </w:rPr>
                <w:t>א-13</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3" w:author="Unknown"/>
                <w:rFonts w:ascii="Verdana" w:eastAsia="Times New Roman" w:hAnsi="Verdana" w:cs="Times New Roman"/>
                <w:color w:val="000000"/>
                <w:sz w:val="21"/>
                <w:szCs w:val="21"/>
              </w:rPr>
            </w:pPr>
            <w:ins w:id="34" w:author="Unknown">
              <w:r w:rsidRPr="004666FF">
                <w:rPr>
                  <w:rFonts w:ascii="Verdana" w:eastAsia="Times New Roman" w:hAnsi="Verdana" w:cs="Times New Roman"/>
                  <w:color w:val="000000"/>
                  <w:sz w:val="21"/>
                  <w:szCs w:val="21"/>
                  <w:rtl/>
                </w:rPr>
                <w:t>צומת קמץ: שמאלה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5" w:author="Unknown"/>
                <w:rFonts w:ascii="Verdana" w:eastAsia="Times New Roman" w:hAnsi="Verdana" w:cs="Times New Roman"/>
                <w:color w:val="000000"/>
                <w:sz w:val="21"/>
                <w:szCs w:val="21"/>
              </w:rPr>
            </w:pPr>
            <w:ins w:id="36" w:author="Unknown">
              <w:r w:rsidRPr="004666FF">
                <w:rPr>
                  <w:rFonts w:ascii="Verdana" w:eastAsia="Times New Roman" w:hAnsi="Verdana" w:cs="Times New Roman"/>
                  <w:color w:val="000000"/>
                  <w:sz w:val="21"/>
                  <w:szCs w:val="21"/>
                  <w:rtl/>
                </w:rPr>
                <w:t>כ-15 מט\' לפני הצומת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7" w:author="Unknown"/>
                <w:rFonts w:ascii="Verdana" w:eastAsia="Times New Roman" w:hAnsi="Verdana" w:cs="Times New Roman"/>
                <w:color w:val="000000"/>
                <w:sz w:val="21"/>
                <w:szCs w:val="21"/>
              </w:rPr>
            </w:pPr>
            <w:ins w:id="38"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9" w:author="Unknown"/>
                <w:rFonts w:ascii="Verdana" w:eastAsia="Times New Roman" w:hAnsi="Verdana" w:cs="Times New Roman"/>
                <w:color w:val="000000"/>
                <w:sz w:val="21"/>
                <w:szCs w:val="21"/>
              </w:rPr>
            </w:pPr>
            <w:ins w:id="40" w:author="Unknown">
              <w:r w:rsidRPr="004666FF">
                <w:rPr>
                  <w:rFonts w:ascii="Verdana" w:eastAsia="Times New Roman" w:hAnsi="Verdana" w:cs="Times New Roman"/>
                  <w:noProof/>
                  <w:color w:val="000000"/>
                  <w:sz w:val="21"/>
                  <w:szCs w:val="21"/>
                </w:rPr>
                <w:drawing>
                  <wp:inline distT="0" distB="0" distL="0" distR="0" wp14:anchorId="6B9D019F" wp14:editId="01541F5C">
                    <wp:extent cx="866775" cy="762000"/>
                    <wp:effectExtent l="0" t="0" r="9525" b="0"/>
                    <wp:docPr id="15" name="תמונה 15" descr="http://www.theory.co.il/images/signs/t-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www.theory.co.il/images/signs/t-14.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667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41" w:author="Unknown"/>
                <w:rFonts w:ascii="Verdana" w:eastAsia="Times New Roman" w:hAnsi="Verdana" w:cs="Times New Roman"/>
                <w:color w:val="000000"/>
                <w:sz w:val="21"/>
                <w:szCs w:val="21"/>
              </w:rPr>
            </w:pPr>
            <w:ins w:id="42" w:author="Unknown">
              <w:r w:rsidRPr="004666FF">
                <w:rPr>
                  <w:rFonts w:ascii="Verdana" w:eastAsia="Times New Roman" w:hAnsi="Verdana" w:cs="Times New Roman"/>
                  <w:color w:val="000000"/>
                  <w:sz w:val="21"/>
                  <w:szCs w:val="21"/>
                  <w:rtl/>
                </w:rPr>
                <w:t>א-14</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43" w:author="Unknown"/>
                <w:rFonts w:ascii="Verdana" w:eastAsia="Times New Roman" w:hAnsi="Verdana" w:cs="Times New Roman"/>
                <w:color w:val="000000"/>
                <w:sz w:val="21"/>
                <w:szCs w:val="21"/>
              </w:rPr>
            </w:pPr>
            <w:ins w:id="44" w:author="Unknown">
              <w:r w:rsidRPr="004666FF">
                <w:rPr>
                  <w:rFonts w:ascii="Verdana" w:eastAsia="Times New Roman" w:hAnsi="Verdana" w:cs="Times New Roman"/>
                  <w:color w:val="000000"/>
                  <w:sz w:val="21"/>
                  <w:szCs w:val="21"/>
                  <w:rtl/>
                </w:rPr>
                <w:t>צומת קמץ: ימינה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45" w:author="Unknown"/>
                <w:rFonts w:ascii="Verdana" w:eastAsia="Times New Roman" w:hAnsi="Verdana" w:cs="Times New Roman"/>
                <w:color w:val="000000"/>
                <w:sz w:val="21"/>
                <w:szCs w:val="21"/>
              </w:rPr>
            </w:pPr>
            <w:ins w:id="46" w:author="Unknown">
              <w:r w:rsidRPr="004666FF">
                <w:rPr>
                  <w:rFonts w:ascii="Verdana" w:eastAsia="Times New Roman" w:hAnsi="Verdana" w:cs="Times New Roman"/>
                  <w:color w:val="000000"/>
                  <w:sz w:val="21"/>
                  <w:szCs w:val="21"/>
                  <w:rtl/>
                </w:rPr>
                <w:t>כ-150 מ\' לפני הצומת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47" w:author="Unknown"/>
                <w:rFonts w:ascii="Verdana" w:eastAsia="Times New Roman" w:hAnsi="Verdana" w:cs="Times New Roman"/>
                <w:color w:val="000000"/>
                <w:sz w:val="21"/>
                <w:szCs w:val="21"/>
              </w:rPr>
            </w:pPr>
            <w:ins w:id="48"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49" w:author="Unknown"/>
                <w:rFonts w:ascii="Verdana" w:eastAsia="Times New Roman" w:hAnsi="Verdana" w:cs="Times New Roman"/>
                <w:color w:val="000000"/>
                <w:sz w:val="21"/>
                <w:szCs w:val="21"/>
              </w:rPr>
            </w:pPr>
            <w:ins w:id="50" w:author="Unknown">
              <w:r w:rsidRPr="004666FF">
                <w:rPr>
                  <w:rFonts w:ascii="Verdana" w:eastAsia="Times New Roman" w:hAnsi="Verdana" w:cs="Times New Roman"/>
                  <w:noProof/>
                  <w:color w:val="000000"/>
                  <w:sz w:val="21"/>
                  <w:szCs w:val="21"/>
                </w:rPr>
                <w:drawing>
                  <wp:inline distT="0" distB="0" distL="0" distR="0" wp14:anchorId="1343C3CC" wp14:editId="29BB2581">
                    <wp:extent cx="876300" cy="762000"/>
                    <wp:effectExtent l="0" t="0" r="0" b="0"/>
                    <wp:docPr id="16" name="תמונה 16" descr="http://www.theory.co.il/images/signs/t-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www.theory.co.il/images/signs/t-15.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51" w:author="Unknown"/>
                <w:rFonts w:ascii="Verdana" w:eastAsia="Times New Roman" w:hAnsi="Verdana" w:cs="Times New Roman"/>
                <w:color w:val="000000"/>
                <w:sz w:val="21"/>
                <w:szCs w:val="21"/>
              </w:rPr>
            </w:pPr>
            <w:ins w:id="52" w:author="Unknown">
              <w:r w:rsidRPr="004666FF">
                <w:rPr>
                  <w:rFonts w:ascii="Verdana" w:eastAsia="Times New Roman" w:hAnsi="Verdana" w:cs="Times New Roman"/>
                  <w:color w:val="000000"/>
                  <w:sz w:val="21"/>
                  <w:szCs w:val="21"/>
                  <w:rtl/>
                </w:rPr>
                <w:t>א-15</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53" w:author="Unknown"/>
                <w:rFonts w:ascii="Verdana" w:eastAsia="Times New Roman" w:hAnsi="Verdana" w:cs="Times New Roman"/>
                <w:color w:val="000000"/>
                <w:sz w:val="21"/>
                <w:szCs w:val="21"/>
              </w:rPr>
            </w:pPr>
            <w:ins w:id="54" w:author="Unknown">
              <w:r w:rsidRPr="004666FF">
                <w:rPr>
                  <w:rFonts w:ascii="Verdana" w:eastAsia="Times New Roman" w:hAnsi="Verdana" w:cs="Times New Roman"/>
                  <w:color w:val="000000"/>
                  <w:sz w:val="21"/>
                  <w:szCs w:val="21"/>
                  <w:rtl/>
                </w:rPr>
                <w:t>צומת קמץ</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55" w:author="Unknown"/>
                <w:rFonts w:ascii="Verdana" w:eastAsia="Times New Roman" w:hAnsi="Verdana" w:cs="Times New Roman"/>
                <w:color w:val="000000"/>
                <w:sz w:val="21"/>
                <w:szCs w:val="21"/>
              </w:rPr>
            </w:pPr>
            <w:ins w:id="56" w:author="Unknown">
              <w:r w:rsidRPr="004666FF">
                <w:rPr>
                  <w:rFonts w:ascii="Verdana" w:eastAsia="Times New Roman" w:hAnsi="Verdana" w:cs="Times New Roman"/>
                  <w:color w:val="000000"/>
                  <w:sz w:val="21"/>
                  <w:szCs w:val="21"/>
                  <w:rtl/>
                </w:rPr>
                <w:t>כ-150 מ\' לפני הצומת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57" w:author="Unknown"/>
                <w:rFonts w:ascii="Verdana" w:eastAsia="Times New Roman" w:hAnsi="Verdana" w:cs="Times New Roman"/>
                <w:color w:val="000000"/>
                <w:sz w:val="21"/>
                <w:szCs w:val="21"/>
              </w:rPr>
            </w:pPr>
            <w:ins w:id="58"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59" w:author="Unknown"/>
                <w:rFonts w:ascii="Verdana" w:eastAsia="Times New Roman" w:hAnsi="Verdana" w:cs="Times New Roman"/>
                <w:color w:val="000000"/>
                <w:sz w:val="21"/>
                <w:szCs w:val="21"/>
              </w:rPr>
            </w:pPr>
            <w:ins w:id="60" w:author="Unknown">
              <w:r w:rsidRPr="004666FF">
                <w:rPr>
                  <w:rFonts w:ascii="Verdana" w:eastAsia="Times New Roman" w:hAnsi="Verdana" w:cs="Times New Roman"/>
                  <w:noProof/>
                  <w:color w:val="000000"/>
                  <w:sz w:val="21"/>
                  <w:szCs w:val="21"/>
                </w:rPr>
                <w:drawing>
                  <wp:inline distT="0" distB="0" distL="0" distR="0" wp14:anchorId="0B9A9447" wp14:editId="443731C9">
                    <wp:extent cx="866775" cy="762000"/>
                    <wp:effectExtent l="0" t="0" r="9525" b="0"/>
                    <wp:docPr id="17" name="תמונה 17" descr="http://www.theory.co.il/images/signs/t-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www.theory.co.il/images/signs/t-16.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667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61" w:author="Unknown"/>
                <w:rFonts w:ascii="Verdana" w:eastAsia="Times New Roman" w:hAnsi="Verdana" w:cs="Times New Roman"/>
                <w:color w:val="000000"/>
                <w:sz w:val="21"/>
                <w:szCs w:val="21"/>
              </w:rPr>
            </w:pPr>
            <w:ins w:id="62" w:author="Unknown">
              <w:r w:rsidRPr="004666FF">
                <w:rPr>
                  <w:rFonts w:ascii="Verdana" w:eastAsia="Times New Roman" w:hAnsi="Verdana" w:cs="Times New Roman"/>
                  <w:color w:val="000000"/>
                  <w:sz w:val="21"/>
                  <w:szCs w:val="21"/>
                  <w:rtl/>
                </w:rPr>
                <w:t>א-16</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63" w:author="Unknown"/>
                <w:rFonts w:ascii="Verdana" w:eastAsia="Times New Roman" w:hAnsi="Verdana" w:cs="Times New Roman"/>
                <w:color w:val="000000"/>
                <w:sz w:val="21"/>
                <w:szCs w:val="21"/>
              </w:rPr>
            </w:pPr>
            <w:ins w:id="64" w:author="Unknown">
              <w:r w:rsidRPr="004666FF">
                <w:rPr>
                  <w:rFonts w:ascii="Verdana" w:eastAsia="Times New Roman" w:hAnsi="Verdana" w:cs="Times New Roman"/>
                  <w:color w:val="000000"/>
                  <w:sz w:val="21"/>
                  <w:szCs w:val="21"/>
                  <w:rtl/>
                </w:rPr>
                <w:t>צמת מדורג: שמאלה ולאחר מכן ימינה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65" w:author="Unknown"/>
                <w:rFonts w:ascii="Verdana" w:eastAsia="Times New Roman" w:hAnsi="Verdana" w:cs="Times New Roman"/>
                <w:color w:val="000000"/>
                <w:sz w:val="21"/>
                <w:szCs w:val="21"/>
              </w:rPr>
            </w:pPr>
            <w:ins w:id="66" w:author="Unknown">
              <w:r w:rsidRPr="004666FF">
                <w:rPr>
                  <w:rFonts w:ascii="Verdana" w:eastAsia="Times New Roman" w:hAnsi="Verdana" w:cs="Times New Roman"/>
                  <w:color w:val="000000"/>
                  <w:sz w:val="21"/>
                  <w:szCs w:val="21"/>
                  <w:rtl/>
                </w:rPr>
                <w:t>כ-150 מ\' לפני הצומת הראשון</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67" w:author="Unknown"/>
                <w:rFonts w:ascii="Verdana" w:eastAsia="Times New Roman" w:hAnsi="Verdana" w:cs="Times New Roman"/>
                <w:color w:val="000000"/>
                <w:sz w:val="21"/>
                <w:szCs w:val="21"/>
              </w:rPr>
            </w:pPr>
            <w:ins w:id="68"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69" w:author="Unknown"/>
                <w:rFonts w:ascii="Verdana" w:eastAsia="Times New Roman" w:hAnsi="Verdana" w:cs="Times New Roman"/>
                <w:color w:val="000000"/>
                <w:sz w:val="21"/>
                <w:szCs w:val="21"/>
              </w:rPr>
            </w:pPr>
            <w:ins w:id="70" w:author="Unknown">
              <w:r w:rsidRPr="004666FF">
                <w:rPr>
                  <w:rFonts w:ascii="Verdana" w:eastAsia="Times New Roman" w:hAnsi="Verdana" w:cs="Times New Roman"/>
                  <w:noProof/>
                  <w:color w:val="000000"/>
                  <w:sz w:val="21"/>
                  <w:szCs w:val="21"/>
                </w:rPr>
                <w:lastRenderedPageBreak/>
                <w:drawing>
                  <wp:inline distT="0" distB="0" distL="0" distR="0" wp14:anchorId="147DC0E1" wp14:editId="375D333B">
                    <wp:extent cx="885825" cy="762000"/>
                    <wp:effectExtent l="0" t="0" r="9525" b="0"/>
                    <wp:docPr id="18" name="תמונה 18" descr="http://www.theory.co.il/images/signs/t-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www.theory.co.il/images/signs/t-17.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858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71" w:author="Unknown"/>
                <w:rFonts w:ascii="Verdana" w:eastAsia="Times New Roman" w:hAnsi="Verdana" w:cs="Times New Roman"/>
                <w:color w:val="000000"/>
                <w:sz w:val="21"/>
                <w:szCs w:val="21"/>
              </w:rPr>
            </w:pPr>
            <w:ins w:id="72" w:author="Unknown">
              <w:r w:rsidRPr="004666FF">
                <w:rPr>
                  <w:rFonts w:ascii="Verdana" w:eastAsia="Times New Roman" w:hAnsi="Verdana" w:cs="Times New Roman"/>
                  <w:color w:val="000000"/>
                  <w:sz w:val="21"/>
                  <w:szCs w:val="21"/>
                  <w:rtl/>
                </w:rPr>
                <w:t>א-17</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73" w:author="Unknown"/>
                <w:rFonts w:ascii="Verdana" w:eastAsia="Times New Roman" w:hAnsi="Verdana" w:cs="Times New Roman"/>
                <w:color w:val="000000"/>
                <w:sz w:val="21"/>
                <w:szCs w:val="21"/>
              </w:rPr>
            </w:pPr>
            <w:ins w:id="74" w:author="Unknown">
              <w:r w:rsidRPr="004666FF">
                <w:rPr>
                  <w:rFonts w:ascii="Verdana" w:eastAsia="Times New Roman" w:hAnsi="Verdana" w:cs="Times New Roman"/>
                  <w:color w:val="000000"/>
                  <w:sz w:val="21"/>
                  <w:szCs w:val="21"/>
                  <w:rtl/>
                </w:rPr>
                <w:t>צמת מדורג: ימינה ולאחר מכן שמאלה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75" w:author="Unknown"/>
                <w:rFonts w:ascii="Verdana" w:eastAsia="Times New Roman" w:hAnsi="Verdana" w:cs="Times New Roman"/>
                <w:color w:val="000000"/>
                <w:sz w:val="21"/>
                <w:szCs w:val="21"/>
              </w:rPr>
            </w:pPr>
            <w:ins w:id="76" w:author="Unknown">
              <w:r w:rsidRPr="004666FF">
                <w:rPr>
                  <w:rFonts w:ascii="Verdana" w:eastAsia="Times New Roman" w:hAnsi="Verdana" w:cs="Times New Roman"/>
                  <w:color w:val="000000"/>
                  <w:sz w:val="21"/>
                  <w:szCs w:val="21"/>
                  <w:rtl/>
                </w:rPr>
                <w:t>כ-150 מ\' לפני הצומת הראשון</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77" w:author="Unknown"/>
                <w:rFonts w:ascii="Verdana" w:eastAsia="Times New Roman" w:hAnsi="Verdana" w:cs="Times New Roman"/>
                <w:color w:val="000000"/>
                <w:sz w:val="21"/>
                <w:szCs w:val="21"/>
              </w:rPr>
            </w:pPr>
            <w:ins w:id="78"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79" w:author="Unknown"/>
                <w:rFonts w:ascii="Verdana" w:eastAsia="Times New Roman" w:hAnsi="Verdana" w:cs="Times New Roman"/>
                <w:color w:val="000000"/>
                <w:sz w:val="21"/>
                <w:szCs w:val="21"/>
              </w:rPr>
            </w:pPr>
            <w:ins w:id="80" w:author="Unknown">
              <w:r w:rsidRPr="004666FF">
                <w:rPr>
                  <w:rFonts w:ascii="Verdana" w:eastAsia="Times New Roman" w:hAnsi="Verdana" w:cs="Times New Roman"/>
                  <w:noProof/>
                  <w:color w:val="000000"/>
                  <w:sz w:val="21"/>
                  <w:szCs w:val="21"/>
                </w:rPr>
                <w:drawing>
                  <wp:inline distT="0" distB="0" distL="0" distR="0" wp14:anchorId="0D8340D1" wp14:editId="7F5A585B">
                    <wp:extent cx="876300" cy="762000"/>
                    <wp:effectExtent l="0" t="0" r="0" b="0"/>
                    <wp:docPr id="19" name="תמונה 19" descr="http://www.theory.co.il/images/signs/t-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www.theory.co.il/images/signs/t-18.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81" w:author="Unknown"/>
                <w:rFonts w:ascii="Verdana" w:eastAsia="Times New Roman" w:hAnsi="Verdana" w:cs="Times New Roman"/>
                <w:color w:val="000000"/>
                <w:sz w:val="21"/>
                <w:szCs w:val="21"/>
              </w:rPr>
            </w:pPr>
            <w:ins w:id="82" w:author="Unknown">
              <w:r w:rsidRPr="004666FF">
                <w:rPr>
                  <w:rFonts w:ascii="Verdana" w:eastAsia="Times New Roman" w:hAnsi="Verdana" w:cs="Times New Roman"/>
                  <w:color w:val="000000"/>
                  <w:sz w:val="21"/>
                  <w:szCs w:val="21"/>
                  <w:rtl/>
                </w:rPr>
                <w:t>א-18</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83" w:author="Unknown"/>
                <w:rFonts w:ascii="Verdana" w:eastAsia="Times New Roman" w:hAnsi="Verdana" w:cs="Times New Roman"/>
                <w:color w:val="000000"/>
                <w:sz w:val="21"/>
                <w:szCs w:val="21"/>
              </w:rPr>
            </w:pPr>
            <w:ins w:id="84" w:author="Unknown">
              <w:r w:rsidRPr="004666FF">
                <w:rPr>
                  <w:rFonts w:ascii="Verdana" w:eastAsia="Times New Roman" w:hAnsi="Verdana" w:cs="Times New Roman"/>
                  <w:color w:val="000000"/>
                  <w:sz w:val="21"/>
                  <w:szCs w:val="21"/>
                  <w:rtl/>
                </w:rPr>
                <w:t>מעגל תנועה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85" w:author="Unknown"/>
                <w:rFonts w:ascii="Verdana" w:eastAsia="Times New Roman" w:hAnsi="Verdana" w:cs="Times New Roman"/>
                <w:color w:val="000000"/>
                <w:sz w:val="21"/>
                <w:szCs w:val="21"/>
              </w:rPr>
            </w:pPr>
            <w:ins w:id="86" w:author="Unknown">
              <w:r w:rsidRPr="004666FF">
                <w:rPr>
                  <w:rFonts w:ascii="Verdana" w:eastAsia="Times New Roman" w:hAnsi="Verdana" w:cs="Times New Roman"/>
                  <w:color w:val="000000"/>
                  <w:sz w:val="21"/>
                  <w:szCs w:val="21"/>
                </w:rPr>
                <w:t xml:space="preserve">50-100 </w:t>
              </w:r>
              <w:r w:rsidRPr="004666FF">
                <w:rPr>
                  <w:rFonts w:ascii="Verdana" w:eastAsia="Times New Roman" w:hAnsi="Verdana" w:cs="Times New Roman"/>
                  <w:color w:val="000000"/>
                  <w:sz w:val="21"/>
                  <w:szCs w:val="21"/>
                  <w:rtl/>
                </w:rPr>
                <w:t>מטר לפני מעגל התנועה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87" w:author="Unknown"/>
                <w:rFonts w:ascii="Verdana" w:eastAsia="Times New Roman" w:hAnsi="Verdana" w:cs="Times New Roman"/>
                <w:color w:val="000000"/>
                <w:sz w:val="21"/>
                <w:szCs w:val="21"/>
              </w:rPr>
            </w:pPr>
            <w:ins w:id="88"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89" w:author="Unknown"/>
                <w:rFonts w:ascii="Verdana" w:eastAsia="Times New Roman" w:hAnsi="Verdana" w:cs="Times New Roman"/>
                <w:color w:val="000000"/>
                <w:sz w:val="21"/>
                <w:szCs w:val="21"/>
              </w:rPr>
            </w:pPr>
            <w:ins w:id="90" w:author="Unknown">
              <w:r w:rsidRPr="004666FF">
                <w:rPr>
                  <w:rFonts w:ascii="Verdana" w:eastAsia="Times New Roman" w:hAnsi="Verdana" w:cs="Times New Roman"/>
                  <w:noProof/>
                  <w:color w:val="000000"/>
                  <w:sz w:val="21"/>
                  <w:szCs w:val="21"/>
                </w:rPr>
                <w:drawing>
                  <wp:inline distT="0" distB="0" distL="0" distR="0" wp14:anchorId="47FC915F" wp14:editId="3F61BC28">
                    <wp:extent cx="885825" cy="762000"/>
                    <wp:effectExtent l="0" t="0" r="9525" b="0"/>
                    <wp:docPr id="20" name="תמונה 20" descr="http://www.theory.co.il/images/signs/t-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www.theory.co.il/images/signs/t-19.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858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91" w:author="Unknown"/>
                <w:rFonts w:ascii="Verdana" w:eastAsia="Times New Roman" w:hAnsi="Verdana" w:cs="Times New Roman"/>
                <w:color w:val="000000"/>
                <w:sz w:val="21"/>
                <w:szCs w:val="21"/>
              </w:rPr>
            </w:pPr>
            <w:ins w:id="92" w:author="Unknown">
              <w:r w:rsidRPr="004666FF">
                <w:rPr>
                  <w:rFonts w:ascii="Verdana" w:eastAsia="Times New Roman" w:hAnsi="Verdana" w:cs="Times New Roman"/>
                  <w:color w:val="000000"/>
                  <w:sz w:val="21"/>
                  <w:szCs w:val="21"/>
                  <w:rtl/>
                </w:rPr>
                <w:t>א-19</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93" w:author="Unknown"/>
                <w:rFonts w:ascii="Verdana" w:eastAsia="Times New Roman" w:hAnsi="Verdana" w:cs="Times New Roman"/>
                <w:color w:val="000000"/>
                <w:sz w:val="21"/>
                <w:szCs w:val="21"/>
              </w:rPr>
            </w:pPr>
            <w:ins w:id="94" w:author="Unknown">
              <w:r w:rsidRPr="004666FF">
                <w:rPr>
                  <w:rFonts w:ascii="Verdana" w:eastAsia="Times New Roman" w:hAnsi="Verdana" w:cs="Times New Roman"/>
                  <w:color w:val="000000"/>
                  <w:sz w:val="21"/>
                  <w:szCs w:val="21"/>
                  <w:rtl/>
                </w:rPr>
                <w:t>רמזור</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95" w:author="Unknown"/>
                <w:rFonts w:ascii="Verdana" w:eastAsia="Times New Roman" w:hAnsi="Verdana" w:cs="Times New Roman"/>
                <w:color w:val="000000"/>
                <w:sz w:val="21"/>
                <w:szCs w:val="21"/>
              </w:rPr>
            </w:pPr>
            <w:ins w:id="96" w:author="Unknown">
              <w:r w:rsidRPr="004666FF">
                <w:rPr>
                  <w:rFonts w:ascii="Verdana" w:eastAsia="Times New Roman" w:hAnsi="Verdana" w:cs="Times New Roman"/>
                  <w:color w:val="000000"/>
                  <w:sz w:val="21"/>
                  <w:szCs w:val="21"/>
                </w:rPr>
                <w:t xml:space="preserve">50-150 </w:t>
              </w:r>
              <w:r w:rsidRPr="004666FF">
                <w:rPr>
                  <w:rFonts w:ascii="Verdana" w:eastAsia="Times New Roman" w:hAnsi="Verdana" w:cs="Times New Roman"/>
                  <w:color w:val="000000"/>
                  <w:sz w:val="21"/>
                  <w:szCs w:val="21"/>
                  <w:rtl/>
                </w:rPr>
                <w:t xml:space="preserve">מטר לפני </w:t>
              </w:r>
              <w:proofErr w:type="spellStart"/>
              <w:r w:rsidRPr="004666FF">
                <w:rPr>
                  <w:rFonts w:ascii="Verdana" w:eastAsia="Times New Roman" w:hAnsi="Verdana" w:cs="Times New Roman"/>
                  <w:color w:val="000000"/>
                  <w:sz w:val="21"/>
                  <w:szCs w:val="21"/>
                  <w:rtl/>
                </w:rPr>
                <w:t>הרמזוק</w:t>
              </w:r>
              <w:proofErr w:type="spellEnd"/>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97" w:author="Unknown"/>
                <w:rFonts w:ascii="Verdana" w:eastAsia="Times New Roman" w:hAnsi="Verdana" w:cs="Times New Roman"/>
                <w:color w:val="000000"/>
                <w:sz w:val="21"/>
                <w:szCs w:val="21"/>
              </w:rPr>
            </w:pPr>
            <w:ins w:id="98"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99"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00" w:author="Unknown"/>
                <w:rFonts w:ascii="Verdana" w:eastAsia="Times New Roman" w:hAnsi="Verdana" w:cs="Times New Roman"/>
                <w:color w:val="000000"/>
                <w:sz w:val="21"/>
                <w:szCs w:val="21"/>
              </w:rPr>
            </w:pPr>
            <w:ins w:id="101" w:author="Unknown">
              <w:r w:rsidRPr="004666FF">
                <w:rPr>
                  <w:rFonts w:ascii="Verdana" w:eastAsia="Times New Roman" w:hAnsi="Verdana" w:cs="Times New Roman"/>
                  <w:noProof/>
                  <w:color w:val="000000"/>
                  <w:sz w:val="21"/>
                  <w:szCs w:val="21"/>
                </w:rPr>
                <w:drawing>
                  <wp:inline distT="0" distB="0" distL="0" distR="0" wp14:anchorId="237C31C9" wp14:editId="6E8EAB08">
                    <wp:extent cx="895350" cy="762000"/>
                    <wp:effectExtent l="0" t="0" r="0" b="0"/>
                    <wp:docPr id="21" name="תמונה 21" descr="http://www.theory.co.il/images/signs/t-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www.theory.co.il/images/signs/t-20.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953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02" w:author="Unknown"/>
                <w:rFonts w:ascii="Verdana" w:eastAsia="Times New Roman" w:hAnsi="Verdana" w:cs="Times New Roman"/>
                <w:color w:val="000000"/>
                <w:sz w:val="21"/>
                <w:szCs w:val="21"/>
              </w:rPr>
            </w:pPr>
            <w:ins w:id="103" w:author="Unknown">
              <w:r w:rsidRPr="004666FF">
                <w:rPr>
                  <w:rFonts w:ascii="Verdana" w:eastAsia="Times New Roman" w:hAnsi="Verdana" w:cs="Times New Roman"/>
                  <w:color w:val="000000"/>
                  <w:sz w:val="21"/>
                  <w:szCs w:val="21"/>
                  <w:rtl/>
                </w:rPr>
                <w:t>א-20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4" w:author="Unknown"/>
                <w:rFonts w:ascii="Verdana" w:eastAsia="Times New Roman" w:hAnsi="Verdana" w:cs="Times New Roman"/>
                <w:color w:val="000000"/>
                <w:sz w:val="21"/>
                <w:szCs w:val="21"/>
              </w:rPr>
            </w:pPr>
            <w:ins w:id="105" w:author="Unknown">
              <w:r w:rsidRPr="004666FF">
                <w:rPr>
                  <w:rFonts w:ascii="Verdana" w:eastAsia="Times New Roman" w:hAnsi="Verdana" w:cs="Times New Roman"/>
                  <w:color w:val="000000"/>
                  <w:sz w:val="21"/>
                  <w:szCs w:val="21"/>
                  <w:rtl/>
                </w:rPr>
                <w:t>התמזגות של כביש שבו זכות קדימה עם דרך צדדית מימין. (אין פניה לדרך הצדדית</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6" w:author="Unknown"/>
                <w:rFonts w:ascii="Verdana" w:eastAsia="Times New Roman" w:hAnsi="Verdana" w:cs="Times New Roman"/>
                <w:color w:val="000000"/>
                <w:sz w:val="21"/>
                <w:szCs w:val="21"/>
              </w:rPr>
            </w:pPr>
            <w:ins w:id="107" w:author="Unknown">
              <w:r w:rsidRPr="004666FF">
                <w:rPr>
                  <w:rFonts w:ascii="Verdana" w:eastAsia="Times New Roman" w:hAnsi="Verdana" w:cs="Times New Roman"/>
                  <w:color w:val="000000"/>
                  <w:sz w:val="21"/>
                  <w:szCs w:val="21"/>
                  <w:rtl/>
                </w:rPr>
                <w:t>כ-150 מ\' לפני ההתמזגות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8" w:author="Unknown"/>
                <w:rFonts w:ascii="Verdana" w:eastAsia="Times New Roman" w:hAnsi="Verdana" w:cs="Times New Roman"/>
                <w:color w:val="000000"/>
                <w:sz w:val="21"/>
                <w:szCs w:val="21"/>
              </w:rPr>
            </w:pPr>
            <w:ins w:id="109"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10" w:author="Unknown"/>
                <w:rFonts w:ascii="Verdana" w:eastAsia="Times New Roman" w:hAnsi="Verdana" w:cs="Times New Roman"/>
                <w:color w:val="000000"/>
                <w:sz w:val="21"/>
                <w:szCs w:val="21"/>
              </w:rPr>
            </w:pPr>
            <w:ins w:id="111" w:author="Unknown">
              <w:r w:rsidRPr="004666FF">
                <w:rPr>
                  <w:rFonts w:ascii="Verdana" w:eastAsia="Times New Roman" w:hAnsi="Verdana" w:cs="Times New Roman"/>
                  <w:noProof/>
                  <w:color w:val="000000"/>
                  <w:sz w:val="21"/>
                  <w:szCs w:val="21"/>
                </w:rPr>
                <w:drawing>
                  <wp:inline distT="0" distB="0" distL="0" distR="0" wp14:anchorId="724448E4" wp14:editId="40AD3DC0">
                    <wp:extent cx="876300" cy="762000"/>
                    <wp:effectExtent l="0" t="0" r="0" b="0"/>
                    <wp:docPr id="22" name="תמונה 22" descr="http://www.theory.co.il/images/signs/t-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www.theory.co.il/images/signs/t-2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12" w:author="Unknown"/>
                <w:rFonts w:ascii="Verdana" w:eastAsia="Times New Roman" w:hAnsi="Verdana" w:cs="Times New Roman"/>
                <w:color w:val="000000"/>
                <w:sz w:val="21"/>
                <w:szCs w:val="21"/>
              </w:rPr>
            </w:pPr>
            <w:ins w:id="113" w:author="Unknown">
              <w:r w:rsidRPr="004666FF">
                <w:rPr>
                  <w:rFonts w:ascii="Verdana" w:eastAsia="Times New Roman" w:hAnsi="Verdana" w:cs="Times New Roman"/>
                  <w:color w:val="000000"/>
                  <w:sz w:val="21"/>
                  <w:szCs w:val="21"/>
                  <w:rtl/>
                </w:rPr>
                <w:t>א-21</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4" w:author="Unknown"/>
                <w:rFonts w:ascii="Verdana" w:eastAsia="Times New Roman" w:hAnsi="Verdana" w:cs="Times New Roman"/>
                <w:color w:val="000000"/>
                <w:sz w:val="21"/>
                <w:szCs w:val="21"/>
              </w:rPr>
            </w:pPr>
            <w:ins w:id="115" w:author="Unknown">
              <w:r w:rsidRPr="004666FF">
                <w:rPr>
                  <w:rFonts w:ascii="Verdana" w:eastAsia="Times New Roman" w:hAnsi="Verdana" w:cs="Times New Roman"/>
                  <w:color w:val="000000"/>
                  <w:sz w:val="21"/>
                  <w:szCs w:val="21"/>
                  <w:rtl/>
                </w:rPr>
                <w:t>התמזגות של כביש שבו זכות קדימה עם דרך צדדית משמאל (אין פניה לדרך הצדדית</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6" w:author="Unknown"/>
                <w:rFonts w:ascii="Verdana" w:eastAsia="Times New Roman" w:hAnsi="Verdana" w:cs="Times New Roman"/>
                <w:color w:val="000000"/>
                <w:sz w:val="21"/>
                <w:szCs w:val="21"/>
              </w:rPr>
            </w:pPr>
            <w:ins w:id="117" w:author="Unknown">
              <w:r w:rsidRPr="004666FF">
                <w:rPr>
                  <w:rFonts w:ascii="Verdana" w:eastAsia="Times New Roman" w:hAnsi="Verdana" w:cs="Times New Roman"/>
                  <w:color w:val="000000"/>
                  <w:sz w:val="21"/>
                  <w:szCs w:val="21"/>
                  <w:rtl/>
                </w:rPr>
                <w:t>כ-150 מ\' לפני ההתמזגות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8" w:author="Unknown"/>
                <w:rFonts w:ascii="Verdana" w:eastAsia="Times New Roman" w:hAnsi="Verdana" w:cs="Times New Roman"/>
                <w:color w:val="000000"/>
                <w:sz w:val="21"/>
                <w:szCs w:val="21"/>
              </w:rPr>
            </w:pPr>
            <w:ins w:id="119"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20" w:author="Unknown"/>
                <w:rFonts w:ascii="Verdana" w:eastAsia="Times New Roman" w:hAnsi="Verdana" w:cs="Times New Roman"/>
                <w:color w:val="000000"/>
                <w:sz w:val="21"/>
                <w:szCs w:val="21"/>
              </w:rPr>
            </w:pPr>
            <w:ins w:id="121" w:author="Unknown">
              <w:r w:rsidRPr="004666FF">
                <w:rPr>
                  <w:rFonts w:ascii="Verdana" w:eastAsia="Times New Roman" w:hAnsi="Verdana" w:cs="Times New Roman"/>
                  <w:noProof/>
                  <w:color w:val="000000"/>
                  <w:sz w:val="21"/>
                  <w:szCs w:val="21"/>
                </w:rPr>
                <w:drawing>
                  <wp:inline distT="0" distB="0" distL="0" distR="0" wp14:anchorId="5126D061" wp14:editId="59150D14">
                    <wp:extent cx="885825" cy="762000"/>
                    <wp:effectExtent l="0" t="0" r="9525" b="0"/>
                    <wp:docPr id="23" name="תמונה 23" descr="http://www.theory.co.il/images/signs/t-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www.theory.co.il/images/signs/t-22.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858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22" w:author="Unknown"/>
                <w:rFonts w:ascii="Verdana" w:eastAsia="Times New Roman" w:hAnsi="Verdana" w:cs="Times New Roman"/>
                <w:color w:val="000000"/>
                <w:sz w:val="21"/>
                <w:szCs w:val="21"/>
              </w:rPr>
            </w:pPr>
            <w:ins w:id="123" w:author="Unknown">
              <w:r w:rsidRPr="004666FF">
                <w:rPr>
                  <w:rFonts w:ascii="Verdana" w:eastAsia="Times New Roman" w:hAnsi="Verdana" w:cs="Times New Roman"/>
                  <w:color w:val="000000"/>
                  <w:sz w:val="21"/>
                  <w:szCs w:val="21"/>
                  <w:rtl/>
                </w:rPr>
                <w:t>א-22</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4" w:author="Unknown"/>
                <w:rFonts w:ascii="Verdana" w:eastAsia="Times New Roman" w:hAnsi="Verdana" w:cs="Times New Roman"/>
                <w:color w:val="000000"/>
                <w:sz w:val="21"/>
                <w:szCs w:val="21"/>
              </w:rPr>
            </w:pPr>
            <w:ins w:id="125" w:author="Unknown">
              <w:r w:rsidRPr="004666FF">
                <w:rPr>
                  <w:rFonts w:ascii="Verdana" w:eastAsia="Times New Roman" w:hAnsi="Verdana" w:cs="Times New Roman"/>
                  <w:color w:val="000000"/>
                  <w:sz w:val="21"/>
                  <w:szCs w:val="21"/>
                  <w:rtl/>
                </w:rPr>
                <w:t>התמזגות עם כביש, שבו זכות קדימה (אין פניה שמאלה</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6" w:author="Unknown"/>
                <w:rFonts w:ascii="Verdana" w:eastAsia="Times New Roman" w:hAnsi="Verdana" w:cs="Times New Roman"/>
                <w:color w:val="000000"/>
                <w:sz w:val="21"/>
                <w:szCs w:val="21"/>
              </w:rPr>
            </w:pPr>
            <w:ins w:id="127" w:author="Unknown">
              <w:r w:rsidRPr="004666FF">
                <w:rPr>
                  <w:rFonts w:ascii="Verdana" w:eastAsia="Times New Roman" w:hAnsi="Verdana" w:cs="Times New Roman"/>
                  <w:color w:val="000000"/>
                  <w:sz w:val="21"/>
                  <w:szCs w:val="21"/>
                  <w:rtl/>
                </w:rPr>
                <w:t>כ-150 מ\' לפני ההתמזגות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8" w:author="Unknown"/>
                <w:rFonts w:ascii="Verdana" w:eastAsia="Times New Roman" w:hAnsi="Verdana" w:cs="Times New Roman"/>
                <w:color w:val="000000"/>
                <w:sz w:val="21"/>
                <w:szCs w:val="21"/>
              </w:rPr>
            </w:pPr>
            <w:ins w:id="129"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30" w:author="Unknown"/>
                <w:rFonts w:ascii="Verdana" w:eastAsia="Times New Roman" w:hAnsi="Verdana" w:cs="Times New Roman"/>
                <w:color w:val="000000"/>
                <w:sz w:val="21"/>
                <w:szCs w:val="21"/>
              </w:rPr>
            </w:pPr>
            <w:ins w:id="131" w:author="Unknown">
              <w:r w:rsidRPr="004666FF">
                <w:rPr>
                  <w:rFonts w:ascii="Verdana" w:eastAsia="Times New Roman" w:hAnsi="Verdana" w:cs="Times New Roman"/>
                  <w:noProof/>
                  <w:color w:val="000000"/>
                  <w:sz w:val="21"/>
                  <w:szCs w:val="21"/>
                </w:rPr>
                <w:drawing>
                  <wp:inline distT="0" distB="0" distL="0" distR="0" wp14:anchorId="17A38B10" wp14:editId="781AB3A2">
                    <wp:extent cx="885825" cy="762000"/>
                    <wp:effectExtent l="0" t="0" r="9525" b="0"/>
                    <wp:docPr id="24" name="תמונה 24" descr="http://www.theory.co.il/images/signs/t-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www.theory.co.il/images/signs/t-23.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858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32" w:author="Unknown"/>
                <w:rFonts w:ascii="Verdana" w:eastAsia="Times New Roman" w:hAnsi="Verdana" w:cs="Times New Roman"/>
                <w:color w:val="000000"/>
                <w:sz w:val="21"/>
                <w:szCs w:val="21"/>
              </w:rPr>
            </w:pPr>
            <w:ins w:id="133" w:author="Unknown">
              <w:r w:rsidRPr="004666FF">
                <w:rPr>
                  <w:rFonts w:ascii="Verdana" w:eastAsia="Times New Roman" w:hAnsi="Verdana" w:cs="Times New Roman"/>
                  <w:color w:val="000000"/>
                  <w:sz w:val="21"/>
                  <w:szCs w:val="21"/>
                  <w:rtl/>
                </w:rPr>
                <w:t>א-23</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4" w:author="Unknown"/>
                <w:rFonts w:ascii="Verdana" w:eastAsia="Times New Roman" w:hAnsi="Verdana" w:cs="Times New Roman"/>
                <w:color w:val="000000"/>
                <w:sz w:val="21"/>
                <w:szCs w:val="21"/>
              </w:rPr>
            </w:pPr>
            <w:ins w:id="135" w:author="Unknown">
              <w:r w:rsidRPr="004666FF">
                <w:rPr>
                  <w:rFonts w:ascii="Verdana" w:eastAsia="Times New Roman" w:hAnsi="Verdana" w:cs="Times New Roman"/>
                  <w:color w:val="000000"/>
                  <w:sz w:val="21"/>
                  <w:szCs w:val="21"/>
                  <w:rtl/>
                </w:rPr>
                <w:t>התמזגות עם כביש, שבו זכות קדימה (אין פניה ימינה</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6" w:author="Unknown"/>
                <w:rFonts w:ascii="Verdana" w:eastAsia="Times New Roman" w:hAnsi="Verdana" w:cs="Times New Roman"/>
                <w:color w:val="000000"/>
                <w:sz w:val="21"/>
                <w:szCs w:val="21"/>
              </w:rPr>
            </w:pPr>
            <w:ins w:id="137" w:author="Unknown">
              <w:r w:rsidRPr="004666FF">
                <w:rPr>
                  <w:rFonts w:ascii="Verdana" w:eastAsia="Times New Roman" w:hAnsi="Verdana" w:cs="Times New Roman"/>
                  <w:color w:val="000000"/>
                  <w:sz w:val="21"/>
                  <w:szCs w:val="21"/>
                  <w:rtl/>
                </w:rPr>
                <w:t>כ-150 מ\' לפני ההתמזגות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8" w:author="Unknown"/>
                <w:rFonts w:ascii="Verdana" w:eastAsia="Times New Roman" w:hAnsi="Verdana" w:cs="Times New Roman"/>
                <w:color w:val="000000"/>
                <w:sz w:val="21"/>
                <w:szCs w:val="21"/>
              </w:rPr>
            </w:pPr>
            <w:ins w:id="139"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0" w:author="Unknown"/>
                <w:rFonts w:ascii="Verdana" w:eastAsia="Times New Roman" w:hAnsi="Verdana" w:cs="Times New Roman"/>
                <w:color w:val="000000"/>
                <w:sz w:val="21"/>
                <w:szCs w:val="21"/>
              </w:rPr>
            </w:pPr>
            <w:ins w:id="141" w:author="Unknown">
              <w:r w:rsidRPr="004666FF">
                <w:rPr>
                  <w:rFonts w:ascii="Verdana" w:eastAsia="Times New Roman" w:hAnsi="Verdana" w:cs="Times New Roman"/>
                  <w:noProof/>
                  <w:color w:val="000000"/>
                  <w:sz w:val="21"/>
                  <w:szCs w:val="21"/>
                </w:rPr>
                <w:drawing>
                  <wp:inline distT="0" distB="0" distL="0" distR="0" wp14:anchorId="336A515A" wp14:editId="10BFBB25">
                    <wp:extent cx="781050" cy="762000"/>
                    <wp:effectExtent l="0" t="0" r="0" b="0"/>
                    <wp:docPr id="25" name="תמונה 25" descr="http://www.theory.co.il/images/signs/t-24-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www.theory.co.il/images/signs/t-24-p.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810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2" w:author="Unknown"/>
                <w:rFonts w:ascii="Verdana" w:eastAsia="Times New Roman" w:hAnsi="Verdana" w:cs="Times New Roman"/>
                <w:color w:val="000000"/>
                <w:sz w:val="21"/>
                <w:szCs w:val="21"/>
              </w:rPr>
            </w:pPr>
            <w:ins w:id="143" w:author="Unknown">
              <w:r w:rsidRPr="004666FF">
                <w:rPr>
                  <w:rFonts w:ascii="Verdana" w:eastAsia="Times New Roman" w:hAnsi="Verdana" w:cs="Times New Roman"/>
                  <w:color w:val="000000"/>
                  <w:sz w:val="21"/>
                  <w:szCs w:val="21"/>
                  <w:rtl/>
                </w:rPr>
                <w:t>א-24-פ</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4" w:author="Unknown"/>
                <w:rFonts w:ascii="Verdana" w:eastAsia="Times New Roman" w:hAnsi="Verdana" w:cs="Times New Roman"/>
                <w:color w:val="000000"/>
                <w:sz w:val="21"/>
                <w:szCs w:val="21"/>
              </w:rPr>
            </w:pPr>
            <w:ins w:id="145" w:author="Unknown">
              <w:r w:rsidRPr="004666FF">
                <w:rPr>
                  <w:rFonts w:ascii="Verdana" w:eastAsia="Times New Roman" w:hAnsi="Verdana" w:cs="Times New Roman"/>
                  <w:color w:val="000000"/>
                  <w:sz w:val="21"/>
                  <w:szCs w:val="21"/>
                  <w:rtl/>
                </w:rPr>
                <w:t>גודש תנועה לפניך</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6" w:author="Unknown"/>
                <w:rFonts w:ascii="Verdana" w:eastAsia="Times New Roman" w:hAnsi="Verdana" w:cs="Times New Roman"/>
                <w:color w:val="000000"/>
                <w:sz w:val="21"/>
                <w:szCs w:val="21"/>
              </w:rPr>
            </w:pPr>
            <w:ins w:id="147" w:author="Unknown">
              <w:r w:rsidRPr="004666FF">
                <w:rPr>
                  <w:rFonts w:ascii="Verdana" w:eastAsia="Times New Roman" w:hAnsi="Verdana" w:cs="Times New Roman"/>
                  <w:color w:val="000000"/>
                  <w:sz w:val="21"/>
                  <w:szCs w:val="21"/>
                  <w:rtl/>
                </w:rPr>
                <w:t>לפני מקום הגודש</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8" w:author="Unknown"/>
                <w:rFonts w:ascii="Verdana" w:eastAsia="Times New Roman" w:hAnsi="Verdana" w:cs="Times New Roman"/>
                <w:color w:val="000000"/>
                <w:sz w:val="21"/>
                <w:szCs w:val="21"/>
              </w:rPr>
            </w:pPr>
            <w:ins w:id="149" w:author="Unknown">
              <w:r w:rsidRPr="004666FF">
                <w:rPr>
                  <w:rFonts w:ascii="Verdana" w:eastAsia="Times New Roman" w:hAnsi="Verdana" w:cs="Times New Roman"/>
                  <w:color w:val="000000"/>
                  <w:sz w:val="21"/>
                  <w:szCs w:val="21"/>
                  <w:rtl/>
                </w:rPr>
                <w:t>הימני או משני צדי הכביש או מעל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0" w:author="Unknown"/>
                <w:rFonts w:ascii="Verdana" w:eastAsia="Times New Roman" w:hAnsi="Verdana" w:cs="Times New Roman"/>
                <w:color w:val="000000"/>
                <w:sz w:val="21"/>
                <w:szCs w:val="21"/>
              </w:rPr>
            </w:pPr>
            <w:ins w:id="151" w:author="Unknown">
              <w:r w:rsidRPr="004666FF">
                <w:rPr>
                  <w:rFonts w:ascii="Verdana" w:eastAsia="Times New Roman" w:hAnsi="Verdana" w:cs="Times New Roman"/>
                  <w:noProof/>
                  <w:color w:val="000000"/>
                  <w:sz w:val="21"/>
                  <w:szCs w:val="21"/>
                </w:rPr>
                <w:drawing>
                  <wp:inline distT="0" distB="0" distL="0" distR="0" wp14:anchorId="267B3EEE" wp14:editId="6129E4AF">
                    <wp:extent cx="895350" cy="762000"/>
                    <wp:effectExtent l="0" t="0" r="0" b="0"/>
                    <wp:docPr id="26" name="תמונה 26" descr="http://www.theory.co.il/images/signs/t-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www.theory.co.il/images/signs/t-25.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953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2" w:author="Unknown"/>
                <w:rFonts w:ascii="Verdana" w:eastAsia="Times New Roman" w:hAnsi="Verdana" w:cs="Times New Roman"/>
                <w:color w:val="000000"/>
                <w:sz w:val="21"/>
                <w:szCs w:val="21"/>
              </w:rPr>
            </w:pPr>
            <w:ins w:id="153" w:author="Unknown">
              <w:r w:rsidRPr="004666FF">
                <w:rPr>
                  <w:rFonts w:ascii="Verdana" w:eastAsia="Times New Roman" w:hAnsi="Verdana" w:cs="Times New Roman"/>
                  <w:color w:val="000000"/>
                  <w:sz w:val="21"/>
                  <w:szCs w:val="21"/>
                  <w:rtl/>
                </w:rPr>
                <w:t>א-25</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4" w:author="Unknown"/>
                <w:rFonts w:ascii="Verdana" w:eastAsia="Times New Roman" w:hAnsi="Verdana" w:cs="Times New Roman"/>
                <w:color w:val="000000"/>
                <w:sz w:val="21"/>
                <w:szCs w:val="21"/>
              </w:rPr>
            </w:pPr>
            <w:ins w:id="155" w:author="Unknown">
              <w:r w:rsidRPr="004666FF">
                <w:rPr>
                  <w:rFonts w:ascii="Verdana" w:eastAsia="Times New Roman" w:hAnsi="Verdana" w:cs="Times New Roman"/>
                  <w:color w:val="000000"/>
                  <w:sz w:val="21"/>
                  <w:szCs w:val="21"/>
                  <w:rtl/>
                </w:rPr>
                <w:t>מפגש מסילת ברזל</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6" w:author="Unknown"/>
                <w:rFonts w:ascii="Verdana" w:eastAsia="Times New Roman" w:hAnsi="Verdana" w:cs="Times New Roman"/>
                <w:color w:val="000000"/>
                <w:sz w:val="21"/>
                <w:szCs w:val="21"/>
              </w:rPr>
            </w:pPr>
            <w:ins w:id="157" w:author="Unknown">
              <w:r w:rsidRPr="004666FF">
                <w:rPr>
                  <w:rFonts w:ascii="Verdana" w:eastAsia="Times New Roman" w:hAnsi="Verdana" w:cs="Times New Roman"/>
                  <w:color w:val="000000"/>
                  <w:sz w:val="21"/>
                  <w:szCs w:val="21"/>
                  <w:rtl/>
                </w:rPr>
                <w:t>מעל אחד התמרורים מס\' א-28, א-29 או א-30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8" w:author="Unknown"/>
                <w:rFonts w:ascii="Verdana" w:eastAsia="Times New Roman" w:hAnsi="Verdana" w:cs="Times New Roman"/>
                <w:color w:val="000000"/>
                <w:sz w:val="21"/>
                <w:szCs w:val="21"/>
              </w:rPr>
            </w:pPr>
            <w:ins w:id="159" w:author="Unknown">
              <w:r w:rsidRPr="004666FF">
                <w:rPr>
                  <w:rFonts w:ascii="Verdana" w:eastAsia="Times New Roman" w:hAnsi="Verdana" w:cs="Times New Roman"/>
                  <w:color w:val="000000"/>
                  <w:sz w:val="21"/>
                  <w:szCs w:val="21"/>
                  <w:rtl/>
                </w:rPr>
                <w:t>בכביש - משני צדיו ובדרך עפר בצדה הימני</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60" w:author="Unknown"/>
                <w:rFonts w:ascii="Verdana" w:eastAsia="Times New Roman" w:hAnsi="Verdana" w:cs="Times New Roman"/>
                <w:color w:val="000000"/>
                <w:sz w:val="21"/>
                <w:szCs w:val="21"/>
              </w:rPr>
            </w:pPr>
            <w:ins w:id="161" w:author="Unknown">
              <w:r w:rsidRPr="004666FF">
                <w:rPr>
                  <w:rFonts w:ascii="Verdana" w:eastAsia="Times New Roman" w:hAnsi="Verdana" w:cs="Times New Roman"/>
                  <w:noProof/>
                  <w:color w:val="000000"/>
                  <w:sz w:val="21"/>
                  <w:szCs w:val="21"/>
                </w:rPr>
                <w:lastRenderedPageBreak/>
                <w:drawing>
                  <wp:inline distT="0" distB="0" distL="0" distR="0" wp14:anchorId="1F36FE92" wp14:editId="1BD0D738">
                    <wp:extent cx="876300" cy="762000"/>
                    <wp:effectExtent l="0" t="0" r="0" b="0"/>
                    <wp:docPr id="27" name="תמונה 27" descr="http://www.theory.co.il/images/signs/t-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www.theory.co.il/images/signs/t-26.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62" w:author="Unknown"/>
                <w:rFonts w:ascii="Verdana" w:eastAsia="Times New Roman" w:hAnsi="Verdana" w:cs="Times New Roman"/>
                <w:color w:val="000000"/>
                <w:sz w:val="21"/>
                <w:szCs w:val="21"/>
              </w:rPr>
            </w:pPr>
            <w:ins w:id="163" w:author="Unknown">
              <w:r w:rsidRPr="004666FF">
                <w:rPr>
                  <w:rFonts w:ascii="Verdana" w:eastAsia="Times New Roman" w:hAnsi="Verdana" w:cs="Times New Roman"/>
                  <w:color w:val="000000"/>
                  <w:sz w:val="21"/>
                  <w:szCs w:val="21"/>
                  <w:rtl/>
                </w:rPr>
                <w:t>א-26</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64" w:author="Unknown"/>
                <w:rFonts w:ascii="Verdana" w:eastAsia="Times New Roman" w:hAnsi="Verdana" w:cs="Times New Roman"/>
                <w:color w:val="000000"/>
                <w:sz w:val="21"/>
                <w:szCs w:val="21"/>
              </w:rPr>
            </w:pPr>
            <w:ins w:id="165" w:author="Unknown">
              <w:r w:rsidRPr="004666FF">
                <w:rPr>
                  <w:rFonts w:ascii="Verdana" w:eastAsia="Times New Roman" w:hAnsi="Verdana" w:cs="Times New Roman"/>
                  <w:color w:val="000000"/>
                  <w:sz w:val="21"/>
                  <w:szCs w:val="21"/>
                  <w:rtl/>
                </w:rPr>
                <w:t>רכבת קלה חוצה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66" w:author="Unknown"/>
                <w:rFonts w:ascii="Verdana" w:eastAsia="Times New Roman" w:hAnsi="Verdana" w:cs="Times New Roman"/>
                <w:color w:val="000000"/>
                <w:sz w:val="21"/>
                <w:szCs w:val="21"/>
              </w:rPr>
            </w:pPr>
            <w:ins w:id="167" w:author="Unknown">
              <w:r w:rsidRPr="004666FF">
                <w:rPr>
                  <w:rFonts w:ascii="Verdana" w:eastAsia="Times New Roman" w:hAnsi="Verdana" w:cs="Times New Roman"/>
                  <w:color w:val="000000"/>
                  <w:sz w:val="21"/>
                  <w:szCs w:val="21"/>
                </w:rPr>
                <w:t xml:space="preserve">50 </w:t>
              </w:r>
              <w:r w:rsidRPr="004666FF">
                <w:rPr>
                  <w:rFonts w:ascii="Verdana" w:eastAsia="Times New Roman" w:hAnsi="Verdana" w:cs="Times New Roman"/>
                  <w:color w:val="000000"/>
                  <w:sz w:val="21"/>
                  <w:szCs w:val="21"/>
                  <w:rtl/>
                </w:rPr>
                <w:t>עד 100 מטרים לפני המקום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68" w:author="Unknown"/>
                <w:rFonts w:ascii="Verdana" w:eastAsia="Times New Roman" w:hAnsi="Verdana" w:cs="Times New Roman"/>
                <w:color w:val="000000"/>
                <w:sz w:val="21"/>
                <w:szCs w:val="21"/>
              </w:rPr>
            </w:pPr>
            <w:ins w:id="169" w:author="Unknown">
              <w:r w:rsidRPr="004666FF">
                <w:rPr>
                  <w:rFonts w:ascii="Verdana" w:eastAsia="Times New Roman" w:hAnsi="Verdana" w:cs="Times New Roman"/>
                  <w:color w:val="000000"/>
                  <w:sz w:val="21"/>
                  <w:szCs w:val="21"/>
                  <w:rtl/>
                </w:rPr>
                <w:t>הימני</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70" w:author="Unknown"/>
                <w:rFonts w:ascii="Verdana" w:eastAsia="Times New Roman" w:hAnsi="Verdana" w:cs="Times New Roman"/>
                <w:color w:val="000000"/>
                <w:sz w:val="21"/>
                <w:szCs w:val="21"/>
              </w:rPr>
            </w:pPr>
            <w:ins w:id="171" w:author="Unknown">
              <w:r w:rsidRPr="004666FF">
                <w:rPr>
                  <w:rFonts w:ascii="Verdana" w:eastAsia="Times New Roman" w:hAnsi="Verdana" w:cs="Times New Roman"/>
                  <w:noProof/>
                  <w:color w:val="000000"/>
                  <w:sz w:val="21"/>
                  <w:szCs w:val="21"/>
                </w:rPr>
                <w:drawing>
                  <wp:inline distT="0" distB="0" distL="0" distR="0" wp14:anchorId="35DD5151" wp14:editId="06855F54">
                    <wp:extent cx="876300" cy="762000"/>
                    <wp:effectExtent l="0" t="0" r="0" b="0"/>
                    <wp:docPr id="28" name="תמונה 28" descr="http://www.theory.co.il/images/signs/t-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www.theory.co.il/images/signs/t-27.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72" w:author="Unknown"/>
                <w:rFonts w:ascii="Verdana" w:eastAsia="Times New Roman" w:hAnsi="Verdana" w:cs="Times New Roman"/>
                <w:color w:val="000000"/>
                <w:sz w:val="21"/>
                <w:szCs w:val="21"/>
              </w:rPr>
            </w:pPr>
            <w:ins w:id="173" w:author="Unknown">
              <w:r w:rsidRPr="004666FF">
                <w:rPr>
                  <w:rFonts w:ascii="Verdana" w:eastAsia="Times New Roman" w:hAnsi="Verdana" w:cs="Times New Roman"/>
                  <w:color w:val="000000"/>
                  <w:sz w:val="21"/>
                  <w:szCs w:val="21"/>
                  <w:rtl/>
                </w:rPr>
                <w:t>א-27</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74" w:author="Unknown"/>
                <w:rFonts w:ascii="Verdana" w:eastAsia="Times New Roman" w:hAnsi="Verdana" w:cs="Times New Roman"/>
                <w:color w:val="000000"/>
                <w:sz w:val="21"/>
                <w:szCs w:val="21"/>
              </w:rPr>
            </w:pPr>
            <w:ins w:id="175" w:author="Unknown">
              <w:r w:rsidRPr="004666FF">
                <w:rPr>
                  <w:rFonts w:ascii="Verdana" w:eastAsia="Times New Roman" w:hAnsi="Verdana" w:cs="Times New Roman"/>
                  <w:color w:val="000000"/>
                  <w:sz w:val="21"/>
                  <w:szCs w:val="21"/>
                  <w:rtl/>
                </w:rPr>
                <w:t>אבנים מתדרדרות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76" w:author="Unknown"/>
                <w:rFonts w:ascii="Verdana" w:eastAsia="Times New Roman" w:hAnsi="Verdana" w:cs="Times New Roman"/>
                <w:color w:val="000000"/>
                <w:sz w:val="21"/>
                <w:szCs w:val="21"/>
              </w:rPr>
            </w:pPr>
            <w:ins w:id="177" w:author="Unknown">
              <w:r w:rsidRPr="004666FF">
                <w:rPr>
                  <w:rFonts w:ascii="Verdana" w:eastAsia="Times New Roman" w:hAnsi="Verdana" w:cs="Times New Roman"/>
                  <w:color w:val="000000"/>
                  <w:sz w:val="21"/>
                  <w:szCs w:val="21"/>
                  <w:rtl/>
                </w:rPr>
                <w:t>כ-150 מטר לפני המקום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78" w:author="Unknown"/>
                <w:rFonts w:ascii="Verdana" w:eastAsia="Times New Roman" w:hAnsi="Verdana" w:cs="Times New Roman"/>
                <w:color w:val="000000"/>
                <w:sz w:val="21"/>
                <w:szCs w:val="21"/>
              </w:rPr>
            </w:pPr>
            <w:ins w:id="179"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80" w:author="Unknown"/>
                <w:rFonts w:ascii="Verdana" w:eastAsia="Times New Roman" w:hAnsi="Verdana" w:cs="Times New Roman"/>
                <w:color w:val="000000"/>
                <w:sz w:val="21"/>
                <w:szCs w:val="21"/>
              </w:rPr>
            </w:pPr>
            <w:ins w:id="181" w:author="Unknown">
              <w:r w:rsidRPr="004666FF">
                <w:rPr>
                  <w:rFonts w:ascii="Verdana" w:eastAsia="Times New Roman" w:hAnsi="Verdana" w:cs="Times New Roman"/>
                  <w:noProof/>
                  <w:color w:val="000000"/>
                  <w:sz w:val="21"/>
                  <w:szCs w:val="21"/>
                </w:rPr>
                <w:drawing>
                  <wp:inline distT="0" distB="0" distL="0" distR="0" wp14:anchorId="45A6D742" wp14:editId="2C9CCC3B">
                    <wp:extent cx="666750" cy="762000"/>
                    <wp:effectExtent l="0" t="0" r="0" b="0"/>
                    <wp:docPr id="29" name="תמונה 29" descr="http://www.theory.co.il/images/signs/t-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www.theory.co.il/images/signs/t-28.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667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82" w:author="Unknown"/>
                <w:rFonts w:ascii="Verdana" w:eastAsia="Times New Roman" w:hAnsi="Verdana" w:cs="Times New Roman"/>
                <w:color w:val="000000"/>
                <w:sz w:val="21"/>
                <w:szCs w:val="21"/>
              </w:rPr>
            </w:pPr>
            <w:ins w:id="183" w:author="Unknown">
              <w:r w:rsidRPr="004666FF">
                <w:rPr>
                  <w:rFonts w:ascii="Verdana" w:eastAsia="Times New Roman" w:hAnsi="Verdana" w:cs="Times New Roman"/>
                  <w:color w:val="000000"/>
                  <w:sz w:val="21"/>
                  <w:szCs w:val="21"/>
                  <w:rtl/>
                </w:rPr>
                <w:t>א-28</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84" w:author="Unknown"/>
                <w:rFonts w:ascii="Verdana" w:eastAsia="Times New Roman" w:hAnsi="Verdana" w:cs="Times New Roman"/>
                <w:color w:val="000000"/>
                <w:sz w:val="21"/>
                <w:szCs w:val="21"/>
              </w:rPr>
            </w:pPr>
            <w:ins w:id="185" w:author="Unknown">
              <w:r w:rsidRPr="004666FF">
                <w:rPr>
                  <w:rFonts w:ascii="Verdana" w:eastAsia="Times New Roman" w:hAnsi="Verdana" w:cs="Times New Roman"/>
                  <w:color w:val="000000"/>
                  <w:sz w:val="21"/>
                  <w:szCs w:val="21"/>
                  <w:rtl/>
                </w:rPr>
                <w:t>התקרבות למפגש מסילת ברזל</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86" w:author="Unknown"/>
                <w:rFonts w:ascii="Verdana" w:eastAsia="Times New Roman" w:hAnsi="Verdana" w:cs="Times New Roman"/>
                <w:color w:val="000000"/>
                <w:sz w:val="21"/>
                <w:szCs w:val="21"/>
              </w:rPr>
            </w:pPr>
            <w:ins w:id="187" w:author="Unknown">
              <w:r w:rsidRPr="004666FF">
                <w:rPr>
                  <w:rFonts w:ascii="Verdana" w:eastAsia="Times New Roman" w:hAnsi="Verdana" w:cs="Times New Roman"/>
                  <w:color w:val="000000"/>
                  <w:sz w:val="21"/>
                  <w:szCs w:val="21"/>
                  <w:rtl/>
                </w:rPr>
                <w:t xml:space="preserve">כ-250 מ\' לפני המפגש. </w:t>
              </w:r>
              <w:proofErr w:type="spellStart"/>
              <w:r w:rsidRPr="004666FF">
                <w:rPr>
                  <w:rFonts w:ascii="Verdana" w:eastAsia="Times New Roman" w:hAnsi="Verdana" w:cs="Times New Roman"/>
                  <w:color w:val="000000"/>
                  <w:sz w:val="21"/>
                  <w:szCs w:val="21"/>
                  <w:rtl/>
                </w:rPr>
                <w:t>סטיה</w:t>
              </w:r>
              <w:proofErr w:type="spellEnd"/>
              <w:r w:rsidRPr="004666FF">
                <w:rPr>
                  <w:rFonts w:ascii="Verdana" w:eastAsia="Times New Roman" w:hAnsi="Verdana" w:cs="Times New Roman"/>
                  <w:color w:val="000000"/>
                  <w:sz w:val="21"/>
                  <w:szCs w:val="21"/>
                  <w:rtl/>
                </w:rPr>
                <w:t xml:space="preserve"> ממרחק זה </w:t>
              </w:r>
              <w:proofErr w:type="spellStart"/>
              <w:r w:rsidRPr="004666FF">
                <w:rPr>
                  <w:rFonts w:ascii="Verdana" w:eastAsia="Times New Roman" w:hAnsi="Verdana" w:cs="Times New Roman"/>
                  <w:color w:val="000000"/>
                  <w:sz w:val="21"/>
                  <w:szCs w:val="21"/>
                  <w:rtl/>
                </w:rPr>
                <w:t>תצויין</w:t>
              </w:r>
              <w:proofErr w:type="spellEnd"/>
              <w:r w:rsidRPr="004666FF">
                <w:rPr>
                  <w:rFonts w:ascii="Verdana" w:eastAsia="Times New Roman" w:hAnsi="Verdana" w:cs="Times New Roman"/>
                  <w:color w:val="000000"/>
                  <w:sz w:val="21"/>
                  <w:szCs w:val="21"/>
                  <w:rtl/>
                </w:rPr>
                <w:t xml:space="preserve"> במטרים בכתיב שחור בחלק העליון של התמרור</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88" w:author="Unknown"/>
                <w:rFonts w:ascii="Verdana" w:eastAsia="Times New Roman" w:hAnsi="Verdana" w:cs="Times New Roman"/>
                <w:color w:val="000000"/>
                <w:sz w:val="21"/>
                <w:szCs w:val="21"/>
              </w:rPr>
            </w:pPr>
            <w:ins w:id="189" w:author="Unknown">
              <w:r w:rsidRPr="004666FF">
                <w:rPr>
                  <w:rFonts w:ascii="Verdana" w:eastAsia="Times New Roman" w:hAnsi="Verdana" w:cs="Times New Roman"/>
                  <w:color w:val="000000"/>
                  <w:sz w:val="21"/>
                  <w:szCs w:val="21"/>
                  <w:rtl/>
                </w:rPr>
                <w:t>בכביש - משני צדיו ובדרך עפר בצדה הימני</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90" w:author="Unknown"/>
                <w:rFonts w:ascii="Verdana" w:eastAsia="Times New Roman" w:hAnsi="Verdana" w:cs="Times New Roman"/>
                <w:color w:val="000000"/>
                <w:sz w:val="21"/>
                <w:szCs w:val="21"/>
              </w:rPr>
            </w:pPr>
            <w:ins w:id="191" w:author="Unknown">
              <w:r w:rsidRPr="004666FF">
                <w:rPr>
                  <w:rFonts w:ascii="Verdana" w:eastAsia="Times New Roman" w:hAnsi="Verdana" w:cs="Times New Roman"/>
                  <w:noProof/>
                  <w:color w:val="000000"/>
                  <w:sz w:val="21"/>
                  <w:szCs w:val="21"/>
                </w:rPr>
                <w:drawing>
                  <wp:inline distT="0" distB="0" distL="0" distR="0" wp14:anchorId="1653B154" wp14:editId="23C69858">
                    <wp:extent cx="866775" cy="762000"/>
                    <wp:effectExtent l="0" t="0" r="9525" b="0"/>
                    <wp:docPr id="30" name="תמונה 30" descr="http://www.theory.co.il/images/signs/t-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theory.co.il/images/signs/t-29.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667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92" w:author="Unknown"/>
                <w:rFonts w:ascii="Verdana" w:eastAsia="Times New Roman" w:hAnsi="Verdana" w:cs="Times New Roman"/>
                <w:color w:val="000000"/>
                <w:sz w:val="21"/>
                <w:szCs w:val="21"/>
              </w:rPr>
            </w:pPr>
            <w:ins w:id="193" w:author="Unknown">
              <w:r w:rsidRPr="004666FF">
                <w:rPr>
                  <w:rFonts w:ascii="Verdana" w:eastAsia="Times New Roman" w:hAnsi="Verdana" w:cs="Times New Roman"/>
                  <w:color w:val="000000"/>
                  <w:sz w:val="21"/>
                  <w:szCs w:val="21"/>
                  <w:rtl/>
                </w:rPr>
                <w:t>א-29</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94" w:author="Unknown"/>
                <w:rFonts w:ascii="Verdana" w:eastAsia="Times New Roman" w:hAnsi="Verdana" w:cs="Times New Roman"/>
                <w:color w:val="000000"/>
                <w:sz w:val="21"/>
                <w:szCs w:val="21"/>
              </w:rPr>
            </w:pPr>
            <w:ins w:id="195" w:author="Unknown">
              <w:r w:rsidRPr="004666FF">
                <w:rPr>
                  <w:rFonts w:ascii="Verdana" w:eastAsia="Times New Roman" w:hAnsi="Verdana" w:cs="Times New Roman"/>
                  <w:color w:val="000000"/>
                  <w:sz w:val="21"/>
                  <w:szCs w:val="21"/>
                  <w:rtl/>
                </w:rPr>
                <w:t>התקרבות למפגש מסילת ברזל. הוספו לתמרור בחלקו העליון מספר מטרים - יציינו את המרחק מהמפגש</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96" w:author="Unknown"/>
                <w:rFonts w:ascii="Verdana" w:eastAsia="Times New Roman" w:hAnsi="Verdana" w:cs="Times New Roman"/>
                <w:color w:val="000000"/>
                <w:sz w:val="21"/>
                <w:szCs w:val="21"/>
              </w:rPr>
            </w:pPr>
            <w:ins w:id="197" w:author="Unknown">
              <w:r w:rsidRPr="004666FF">
                <w:rPr>
                  <w:rFonts w:ascii="Verdana" w:eastAsia="Times New Roman" w:hAnsi="Verdana" w:cs="Times New Roman"/>
                  <w:color w:val="000000"/>
                  <w:sz w:val="21"/>
                  <w:szCs w:val="21"/>
                  <w:rtl/>
                </w:rPr>
                <w:t xml:space="preserve">כ-170 מ\' לפני המפגש. </w:t>
              </w:r>
              <w:proofErr w:type="spellStart"/>
              <w:r w:rsidRPr="004666FF">
                <w:rPr>
                  <w:rFonts w:ascii="Verdana" w:eastAsia="Times New Roman" w:hAnsi="Verdana" w:cs="Times New Roman"/>
                  <w:color w:val="000000"/>
                  <w:sz w:val="21"/>
                  <w:szCs w:val="21"/>
                  <w:rtl/>
                </w:rPr>
                <w:t>סטיה</w:t>
              </w:r>
              <w:proofErr w:type="spellEnd"/>
              <w:r w:rsidRPr="004666FF">
                <w:rPr>
                  <w:rFonts w:ascii="Verdana" w:eastAsia="Times New Roman" w:hAnsi="Verdana" w:cs="Times New Roman"/>
                  <w:color w:val="000000"/>
                  <w:sz w:val="21"/>
                  <w:szCs w:val="21"/>
                  <w:rtl/>
                </w:rPr>
                <w:t xml:space="preserve"> ממרחק זה </w:t>
              </w:r>
              <w:proofErr w:type="spellStart"/>
              <w:r w:rsidRPr="004666FF">
                <w:rPr>
                  <w:rFonts w:ascii="Verdana" w:eastAsia="Times New Roman" w:hAnsi="Verdana" w:cs="Times New Roman"/>
                  <w:color w:val="000000"/>
                  <w:sz w:val="21"/>
                  <w:szCs w:val="21"/>
                  <w:rtl/>
                </w:rPr>
                <w:t>תצויין</w:t>
              </w:r>
              <w:proofErr w:type="spellEnd"/>
              <w:r w:rsidRPr="004666FF">
                <w:rPr>
                  <w:rFonts w:ascii="Verdana" w:eastAsia="Times New Roman" w:hAnsi="Verdana" w:cs="Times New Roman"/>
                  <w:color w:val="000000"/>
                  <w:sz w:val="21"/>
                  <w:szCs w:val="21"/>
                  <w:rtl/>
                </w:rPr>
                <w:t xml:space="preserve"> במטרים בכתיב שחור בחלק העליון של התמרור</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98" w:author="Unknown"/>
                <w:rFonts w:ascii="Verdana" w:eastAsia="Times New Roman" w:hAnsi="Verdana" w:cs="Times New Roman"/>
                <w:color w:val="000000"/>
                <w:sz w:val="21"/>
                <w:szCs w:val="21"/>
              </w:rPr>
            </w:pPr>
            <w:ins w:id="199" w:author="Unknown">
              <w:r w:rsidRPr="004666FF">
                <w:rPr>
                  <w:rFonts w:ascii="Verdana" w:eastAsia="Times New Roman" w:hAnsi="Verdana" w:cs="Times New Roman"/>
                  <w:color w:val="000000"/>
                  <w:sz w:val="21"/>
                  <w:szCs w:val="21"/>
                  <w:rtl/>
                </w:rPr>
                <w:t>בכביש - משני צדיו ובדרך עפר בצדה הימני</w:t>
              </w:r>
            </w:ins>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200"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201" w:author="Unknown"/>
                <w:rFonts w:ascii="Verdana" w:eastAsia="Times New Roman" w:hAnsi="Verdana" w:cs="Times New Roman"/>
                <w:color w:val="000000"/>
                <w:sz w:val="21"/>
                <w:szCs w:val="21"/>
              </w:rPr>
            </w:pPr>
            <w:ins w:id="202" w:author="Unknown">
              <w:r w:rsidRPr="004666FF">
                <w:rPr>
                  <w:rFonts w:ascii="Verdana" w:eastAsia="Times New Roman" w:hAnsi="Verdana" w:cs="Times New Roman"/>
                  <w:noProof/>
                  <w:color w:val="000000"/>
                  <w:sz w:val="21"/>
                  <w:szCs w:val="21"/>
                </w:rPr>
                <w:drawing>
                  <wp:inline distT="0" distB="0" distL="0" distR="0" wp14:anchorId="14CF1D9F" wp14:editId="68B01255">
                    <wp:extent cx="676275" cy="762000"/>
                    <wp:effectExtent l="0" t="0" r="9525" b="0"/>
                    <wp:docPr id="31" name="תמונה 31" descr="http://www.theory.co.il/images/signs/t-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www.theory.co.il/images/signs/t-30.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762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203" w:author="Unknown"/>
                <w:rFonts w:ascii="Verdana" w:eastAsia="Times New Roman" w:hAnsi="Verdana" w:cs="Times New Roman"/>
                <w:color w:val="000000"/>
                <w:sz w:val="21"/>
                <w:szCs w:val="21"/>
              </w:rPr>
            </w:pPr>
            <w:ins w:id="204" w:author="Unknown">
              <w:r w:rsidRPr="004666FF">
                <w:rPr>
                  <w:rFonts w:ascii="Verdana" w:eastAsia="Times New Roman" w:hAnsi="Verdana" w:cs="Times New Roman"/>
                  <w:color w:val="000000"/>
                  <w:sz w:val="21"/>
                  <w:szCs w:val="21"/>
                  <w:rtl/>
                </w:rPr>
                <w:t>א-30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05" w:author="Unknown"/>
                <w:rFonts w:ascii="Verdana" w:eastAsia="Times New Roman" w:hAnsi="Verdana" w:cs="Times New Roman"/>
                <w:color w:val="000000"/>
                <w:sz w:val="21"/>
                <w:szCs w:val="21"/>
              </w:rPr>
            </w:pPr>
            <w:ins w:id="206" w:author="Unknown">
              <w:r w:rsidRPr="004666FF">
                <w:rPr>
                  <w:rFonts w:ascii="Verdana" w:eastAsia="Times New Roman" w:hAnsi="Verdana" w:cs="Times New Roman"/>
                  <w:color w:val="000000"/>
                  <w:sz w:val="21"/>
                  <w:szCs w:val="21"/>
                  <w:rtl/>
                </w:rPr>
                <w:t>התקרבות למפגש מסילת ברזל. הוספו לתמרור חצים - יסומנו את כיוון המפגש בדרך המסתעפת</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07" w:author="Unknown"/>
                <w:rFonts w:ascii="Verdana" w:eastAsia="Times New Roman" w:hAnsi="Verdana" w:cs="Times New Roman"/>
                <w:color w:val="000000"/>
                <w:sz w:val="21"/>
                <w:szCs w:val="21"/>
              </w:rPr>
            </w:pPr>
            <w:ins w:id="208" w:author="Unknown">
              <w:r w:rsidRPr="004666FF">
                <w:rPr>
                  <w:rFonts w:ascii="Verdana" w:eastAsia="Times New Roman" w:hAnsi="Verdana" w:cs="Times New Roman"/>
                  <w:color w:val="000000"/>
                  <w:sz w:val="21"/>
                  <w:szCs w:val="21"/>
                  <w:rtl/>
                </w:rPr>
                <w:t xml:space="preserve">כ-100 מ\' לפני המפגש. </w:t>
              </w:r>
              <w:proofErr w:type="spellStart"/>
              <w:r w:rsidRPr="004666FF">
                <w:rPr>
                  <w:rFonts w:ascii="Verdana" w:eastAsia="Times New Roman" w:hAnsi="Verdana" w:cs="Times New Roman"/>
                  <w:color w:val="000000"/>
                  <w:sz w:val="21"/>
                  <w:szCs w:val="21"/>
                  <w:rtl/>
                </w:rPr>
                <w:t>סטיה</w:t>
              </w:r>
              <w:proofErr w:type="spellEnd"/>
              <w:r w:rsidRPr="004666FF">
                <w:rPr>
                  <w:rFonts w:ascii="Verdana" w:eastAsia="Times New Roman" w:hAnsi="Verdana" w:cs="Times New Roman"/>
                  <w:color w:val="000000"/>
                  <w:sz w:val="21"/>
                  <w:szCs w:val="21"/>
                  <w:rtl/>
                </w:rPr>
                <w:t xml:space="preserve"> ממרחק זה </w:t>
              </w:r>
              <w:proofErr w:type="spellStart"/>
              <w:r w:rsidRPr="004666FF">
                <w:rPr>
                  <w:rFonts w:ascii="Verdana" w:eastAsia="Times New Roman" w:hAnsi="Verdana" w:cs="Times New Roman"/>
                  <w:color w:val="000000"/>
                  <w:sz w:val="21"/>
                  <w:szCs w:val="21"/>
                  <w:rtl/>
                </w:rPr>
                <w:t>תצויין</w:t>
              </w:r>
              <w:proofErr w:type="spellEnd"/>
              <w:r w:rsidRPr="004666FF">
                <w:rPr>
                  <w:rFonts w:ascii="Verdana" w:eastAsia="Times New Roman" w:hAnsi="Verdana" w:cs="Times New Roman"/>
                  <w:color w:val="000000"/>
                  <w:sz w:val="21"/>
                  <w:szCs w:val="21"/>
                  <w:rtl/>
                </w:rPr>
                <w:t xml:space="preserve"> במטרים בכתיב שחור בחלק בעליון של התמרור. אם המפגש בדרך מסתעפת, יש לסמן חץ בכוון המפגש על גבי על תמרור</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09" w:author="Unknown"/>
                <w:rFonts w:ascii="Verdana" w:eastAsia="Times New Roman" w:hAnsi="Verdana" w:cs="Times New Roman"/>
                <w:color w:val="000000"/>
                <w:sz w:val="21"/>
                <w:szCs w:val="21"/>
              </w:rPr>
            </w:pPr>
            <w:ins w:id="210" w:author="Unknown">
              <w:r w:rsidRPr="004666FF">
                <w:rPr>
                  <w:rFonts w:ascii="Verdana" w:eastAsia="Times New Roman" w:hAnsi="Verdana" w:cs="Times New Roman"/>
                  <w:color w:val="000000"/>
                  <w:sz w:val="21"/>
                  <w:szCs w:val="21"/>
                  <w:rtl/>
                </w:rPr>
                <w:t>בכביש - משני צדיו ובדרך עפר בצדה הימני</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211" w:author="Unknown"/>
                <w:rFonts w:ascii="Verdana" w:eastAsia="Times New Roman" w:hAnsi="Verdana" w:cs="Times New Roman"/>
                <w:color w:val="000000"/>
                <w:sz w:val="21"/>
                <w:szCs w:val="21"/>
              </w:rPr>
            </w:pPr>
            <w:ins w:id="212" w:author="Unknown">
              <w:r w:rsidRPr="004666FF">
                <w:rPr>
                  <w:rFonts w:ascii="Verdana" w:eastAsia="Times New Roman" w:hAnsi="Verdana" w:cs="Times New Roman"/>
                  <w:noProof/>
                  <w:color w:val="000000"/>
                  <w:sz w:val="21"/>
                  <w:szCs w:val="21"/>
                </w:rPr>
                <w:drawing>
                  <wp:inline distT="0" distB="0" distL="0" distR="0" wp14:anchorId="45BC4236" wp14:editId="6244EAB5">
                    <wp:extent cx="1266825" cy="762000"/>
                    <wp:effectExtent l="0" t="0" r="9525" b="0"/>
                    <wp:docPr id="32" name="תמונה 32" descr="http://www.theory.co.il/images/signs/t-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www.theory.co.il/images/signs/t-31.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668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213" w:author="Unknown"/>
                <w:rFonts w:ascii="Verdana" w:eastAsia="Times New Roman" w:hAnsi="Verdana" w:cs="Times New Roman"/>
                <w:color w:val="000000"/>
                <w:sz w:val="21"/>
                <w:szCs w:val="21"/>
              </w:rPr>
            </w:pPr>
            <w:ins w:id="214" w:author="Unknown">
              <w:r w:rsidRPr="004666FF">
                <w:rPr>
                  <w:rFonts w:ascii="Verdana" w:eastAsia="Times New Roman" w:hAnsi="Verdana" w:cs="Times New Roman"/>
                  <w:color w:val="000000"/>
                  <w:sz w:val="21"/>
                  <w:szCs w:val="21"/>
                  <w:rtl/>
                </w:rPr>
                <w:t>א-31</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15" w:author="Unknown"/>
                <w:rFonts w:ascii="Verdana" w:eastAsia="Times New Roman" w:hAnsi="Verdana" w:cs="Times New Roman"/>
                <w:color w:val="000000"/>
                <w:sz w:val="21"/>
                <w:szCs w:val="21"/>
              </w:rPr>
            </w:pPr>
            <w:ins w:id="216" w:author="Unknown">
              <w:r w:rsidRPr="004666FF">
                <w:rPr>
                  <w:rFonts w:ascii="Verdana" w:eastAsia="Times New Roman" w:hAnsi="Verdana" w:cs="Times New Roman"/>
                  <w:color w:val="000000"/>
                  <w:sz w:val="21"/>
                  <w:szCs w:val="21"/>
                  <w:rtl/>
                </w:rPr>
                <w:t>מקום מפגש מסילת ברזל - מסילה אחת</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17" w:author="Unknown"/>
                <w:rFonts w:ascii="Verdana" w:eastAsia="Times New Roman" w:hAnsi="Verdana" w:cs="Times New Roman"/>
                <w:color w:val="000000"/>
                <w:sz w:val="21"/>
                <w:szCs w:val="21"/>
              </w:rPr>
            </w:pPr>
            <w:ins w:id="218" w:author="Unknown">
              <w:r w:rsidRPr="004666FF">
                <w:rPr>
                  <w:rFonts w:ascii="Verdana" w:eastAsia="Times New Roman" w:hAnsi="Verdana" w:cs="Times New Roman"/>
                  <w:color w:val="000000"/>
                  <w:sz w:val="21"/>
                  <w:szCs w:val="21"/>
                  <w:rtl/>
                </w:rPr>
                <w:t>כ-10 מט\' לפני המפגש</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19" w:author="Unknown"/>
                <w:rFonts w:ascii="Verdana" w:eastAsia="Times New Roman" w:hAnsi="Verdana" w:cs="Times New Roman"/>
                <w:color w:val="000000"/>
                <w:sz w:val="21"/>
                <w:szCs w:val="21"/>
              </w:rPr>
            </w:pPr>
            <w:ins w:id="220"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 או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221" w:author="Unknown"/>
                <w:rFonts w:ascii="Verdana" w:eastAsia="Times New Roman" w:hAnsi="Verdana" w:cs="Times New Roman"/>
                <w:color w:val="000000"/>
                <w:sz w:val="21"/>
                <w:szCs w:val="21"/>
              </w:rPr>
            </w:pPr>
            <w:ins w:id="222" w:author="Unknown">
              <w:r w:rsidRPr="004666FF">
                <w:rPr>
                  <w:rFonts w:ascii="Verdana" w:eastAsia="Times New Roman" w:hAnsi="Verdana" w:cs="Times New Roman"/>
                  <w:noProof/>
                  <w:color w:val="000000"/>
                  <w:sz w:val="21"/>
                  <w:szCs w:val="21"/>
                </w:rPr>
                <w:drawing>
                  <wp:inline distT="0" distB="0" distL="0" distR="0" wp14:anchorId="08ECFA79" wp14:editId="0651A9D6">
                    <wp:extent cx="857250" cy="762000"/>
                    <wp:effectExtent l="0" t="0" r="0" b="0"/>
                    <wp:docPr id="33" name="תמונה 33" descr="http://www.theory.co.il/images/signs/t-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www.theory.co.il/images/signs/t-32.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572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223" w:author="Unknown"/>
                <w:rFonts w:ascii="Verdana" w:eastAsia="Times New Roman" w:hAnsi="Verdana" w:cs="Times New Roman"/>
                <w:color w:val="000000"/>
                <w:sz w:val="21"/>
                <w:szCs w:val="21"/>
              </w:rPr>
            </w:pPr>
            <w:ins w:id="224" w:author="Unknown">
              <w:r w:rsidRPr="004666FF">
                <w:rPr>
                  <w:rFonts w:ascii="Verdana" w:eastAsia="Times New Roman" w:hAnsi="Verdana" w:cs="Times New Roman"/>
                  <w:color w:val="000000"/>
                  <w:sz w:val="21"/>
                  <w:szCs w:val="21"/>
                  <w:rtl/>
                </w:rPr>
                <w:t>א-32</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25" w:author="Unknown"/>
                <w:rFonts w:ascii="Verdana" w:eastAsia="Times New Roman" w:hAnsi="Verdana" w:cs="Times New Roman"/>
                <w:color w:val="000000"/>
                <w:sz w:val="21"/>
                <w:szCs w:val="21"/>
              </w:rPr>
            </w:pPr>
            <w:ins w:id="226" w:author="Unknown">
              <w:r w:rsidRPr="004666FF">
                <w:rPr>
                  <w:rFonts w:ascii="Verdana" w:eastAsia="Times New Roman" w:hAnsi="Verdana" w:cs="Times New Roman"/>
                  <w:color w:val="000000"/>
                  <w:sz w:val="21"/>
                  <w:szCs w:val="21"/>
                  <w:rtl/>
                </w:rPr>
                <w:t>מקום מפגש מסילת ברזל - יותר ממסילה אחת</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27" w:author="Unknown"/>
                <w:rFonts w:ascii="Verdana" w:eastAsia="Times New Roman" w:hAnsi="Verdana" w:cs="Times New Roman"/>
                <w:color w:val="000000"/>
                <w:sz w:val="21"/>
                <w:szCs w:val="21"/>
              </w:rPr>
            </w:pPr>
            <w:ins w:id="228" w:author="Unknown">
              <w:r w:rsidRPr="004666FF">
                <w:rPr>
                  <w:rFonts w:ascii="Verdana" w:eastAsia="Times New Roman" w:hAnsi="Verdana" w:cs="Times New Roman"/>
                  <w:color w:val="000000"/>
                  <w:sz w:val="21"/>
                  <w:szCs w:val="21"/>
                  <w:rtl/>
                </w:rPr>
                <w:t>כ-10 מ\' לפני המפגש</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29" w:author="Unknown"/>
                <w:rFonts w:ascii="Verdana" w:eastAsia="Times New Roman" w:hAnsi="Verdana" w:cs="Times New Roman"/>
                <w:color w:val="000000"/>
                <w:sz w:val="21"/>
                <w:szCs w:val="21"/>
              </w:rPr>
            </w:pPr>
            <w:ins w:id="230"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 או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231" w:author="Unknown"/>
                <w:rFonts w:ascii="Verdana" w:eastAsia="Times New Roman" w:hAnsi="Verdana" w:cs="Times New Roman"/>
                <w:color w:val="000000"/>
                <w:sz w:val="21"/>
                <w:szCs w:val="21"/>
              </w:rPr>
            </w:pPr>
            <w:ins w:id="232" w:author="Unknown">
              <w:r w:rsidRPr="004666FF">
                <w:rPr>
                  <w:rFonts w:ascii="Verdana" w:eastAsia="Times New Roman" w:hAnsi="Verdana" w:cs="Times New Roman"/>
                  <w:noProof/>
                  <w:color w:val="000000"/>
                  <w:sz w:val="21"/>
                  <w:szCs w:val="21"/>
                </w:rPr>
                <w:lastRenderedPageBreak/>
                <w:drawing>
                  <wp:inline distT="0" distB="0" distL="0" distR="0" wp14:anchorId="05ED1ADD" wp14:editId="742C3286">
                    <wp:extent cx="838200" cy="762000"/>
                    <wp:effectExtent l="0" t="0" r="0" b="0"/>
                    <wp:docPr id="34" name="תמונה 34" descr="http://www.theory.co.il/images/signs/t-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ttp://www.theory.co.il/images/signs/t-33.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382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233" w:author="Unknown"/>
                <w:rFonts w:ascii="Verdana" w:eastAsia="Times New Roman" w:hAnsi="Verdana" w:cs="Times New Roman"/>
                <w:color w:val="000000"/>
                <w:sz w:val="21"/>
                <w:szCs w:val="21"/>
              </w:rPr>
            </w:pPr>
            <w:ins w:id="234" w:author="Unknown">
              <w:r w:rsidRPr="004666FF">
                <w:rPr>
                  <w:rFonts w:ascii="Verdana" w:eastAsia="Times New Roman" w:hAnsi="Verdana" w:cs="Times New Roman"/>
                  <w:color w:val="000000"/>
                  <w:sz w:val="21"/>
                  <w:szCs w:val="21"/>
                  <w:rtl/>
                </w:rPr>
                <w:t>א-33</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35" w:author="Unknown"/>
                <w:rFonts w:ascii="Verdana" w:eastAsia="Times New Roman" w:hAnsi="Verdana" w:cs="Times New Roman"/>
                <w:color w:val="000000"/>
                <w:sz w:val="21"/>
                <w:szCs w:val="21"/>
              </w:rPr>
            </w:pPr>
            <w:ins w:id="236" w:author="Unknown">
              <w:r w:rsidRPr="004666FF">
                <w:rPr>
                  <w:rFonts w:ascii="Verdana" w:eastAsia="Times New Roman" w:hAnsi="Verdana" w:cs="Times New Roman"/>
                  <w:color w:val="000000"/>
                  <w:sz w:val="21"/>
                  <w:szCs w:val="21"/>
                  <w:rtl/>
                </w:rPr>
                <w:t xml:space="preserve">תמרור \\\"עצור\\\" לפניך עם סימון של כף יד בצבע לבן בתוך </w:t>
              </w:r>
              <w:proofErr w:type="spellStart"/>
              <w:r w:rsidRPr="004666FF">
                <w:rPr>
                  <w:rFonts w:ascii="Verdana" w:eastAsia="Times New Roman" w:hAnsi="Verdana" w:cs="Times New Roman"/>
                  <w:color w:val="000000"/>
                  <w:sz w:val="21"/>
                  <w:szCs w:val="21"/>
                  <w:rtl/>
                </w:rPr>
                <w:t>המסל</w:t>
              </w:r>
              <w:proofErr w:type="spellEnd"/>
              <w:r w:rsidRPr="004666FF">
                <w:rPr>
                  <w:rFonts w:ascii="Verdana" w:eastAsia="Times New Roman" w:hAnsi="Verdana" w:cs="Times New Roman"/>
                  <w:color w:val="000000"/>
                  <w:sz w:val="21"/>
                  <w:szCs w:val="21"/>
                  <w:rtl/>
                </w:rPr>
                <w:t xml:space="preserve"> או בלעדי הסימון כאמור</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37" w:author="Unknown"/>
                <w:rFonts w:ascii="Verdana" w:eastAsia="Times New Roman" w:hAnsi="Verdana" w:cs="Times New Roman"/>
                <w:color w:val="000000"/>
                <w:sz w:val="21"/>
                <w:szCs w:val="21"/>
              </w:rPr>
            </w:pPr>
            <w:ins w:id="238" w:author="Unknown">
              <w:r w:rsidRPr="004666FF">
                <w:rPr>
                  <w:rFonts w:ascii="Verdana" w:eastAsia="Times New Roman" w:hAnsi="Verdana" w:cs="Times New Roman"/>
                  <w:color w:val="000000"/>
                  <w:sz w:val="21"/>
                  <w:szCs w:val="21"/>
                  <w:rtl/>
                </w:rPr>
                <w:t>כ-150 מ\' לפני תמרור מס\' ב-37</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39" w:author="Unknown"/>
                <w:rFonts w:ascii="Verdana" w:eastAsia="Times New Roman" w:hAnsi="Verdana" w:cs="Times New Roman"/>
                <w:color w:val="000000"/>
                <w:sz w:val="21"/>
                <w:szCs w:val="21"/>
              </w:rPr>
            </w:pPr>
            <w:ins w:id="240"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241" w:author="Unknown"/>
                <w:rFonts w:ascii="Verdana" w:eastAsia="Times New Roman" w:hAnsi="Verdana" w:cs="Times New Roman"/>
                <w:color w:val="000000"/>
                <w:sz w:val="21"/>
                <w:szCs w:val="21"/>
              </w:rPr>
            </w:pPr>
            <w:ins w:id="242" w:author="Unknown">
              <w:r w:rsidRPr="004666FF">
                <w:rPr>
                  <w:rFonts w:ascii="Verdana" w:eastAsia="Times New Roman" w:hAnsi="Verdana" w:cs="Times New Roman"/>
                  <w:noProof/>
                  <w:color w:val="000000"/>
                  <w:sz w:val="21"/>
                  <w:szCs w:val="21"/>
                </w:rPr>
                <w:drawing>
                  <wp:inline distT="0" distB="0" distL="0" distR="0" wp14:anchorId="5E9B3F41" wp14:editId="04D69521">
                    <wp:extent cx="876300" cy="762000"/>
                    <wp:effectExtent l="0" t="0" r="0" b="0"/>
                    <wp:docPr id="35" name="תמונה 35" descr="http://www.theory.co.il/images/signs/t-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www.theory.co.il/images/signs/t-34.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243" w:author="Unknown"/>
                <w:rFonts w:ascii="Verdana" w:eastAsia="Times New Roman" w:hAnsi="Verdana" w:cs="Times New Roman"/>
                <w:color w:val="000000"/>
                <w:sz w:val="21"/>
                <w:szCs w:val="21"/>
              </w:rPr>
            </w:pPr>
            <w:ins w:id="244" w:author="Unknown">
              <w:r w:rsidRPr="004666FF">
                <w:rPr>
                  <w:rFonts w:ascii="Verdana" w:eastAsia="Times New Roman" w:hAnsi="Verdana" w:cs="Times New Roman"/>
                  <w:color w:val="000000"/>
                  <w:sz w:val="21"/>
                  <w:szCs w:val="21"/>
                  <w:rtl/>
                </w:rPr>
                <w:t>א-34</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45" w:author="Unknown"/>
                <w:rFonts w:ascii="Verdana" w:eastAsia="Times New Roman" w:hAnsi="Verdana" w:cs="Times New Roman"/>
                <w:color w:val="000000"/>
                <w:sz w:val="21"/>
                <w:szCs w:val="21"/>
              </w:rPr>
            </w:pPr>
            <w:ins w:id="246" w:author="Unknown">
              <w:r w:rsidRPr="004666FF">
                <w:rPr>
                  <w:rFonts w:ascii="Verdana" w:eastAsia="Times New Roman" w:hAnsi="Verdana" w:cs="Times New Roman"/>
                  <w:color w:val="000000"/>
                  <w:sz w:val="21"/>
                  <w:szCs w:val="21"/>
                  <w:rtl/>
                </w:rPr>
                <w:t>ירידה מסוכנת (עם ציון אחוזי השיפוע או בלעדיו</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47" w:author="Unknown"/>
                <w:rFonts w:ascii="Verdana" w:eastAsia="Times New Roman" w:hAnsi="Verdana" w:cs="Times New Roman"/>
                <w:color w:val="000000"/>
                <w:sz w:val="21"/>
                <w:szCs w:val="21"/>
              </w:rPr>
            </w:pPr>
            <w:ins w:id="248" w:author="Unknown">
              <w:r w:rsidRPr="004666FF">
                <w:rPr>
                  <w:rFonts w:ascii="Verdana" w:eastAsia="Times New Roman" w:hAnsi="Verdana" w:cs="Times New Roman"/>
                  <w:color w:val="000000"/>
                  <w:sz w:val="21"/>
                  <w:szCs w:val="21"/>
                  <w:rtl/>
                </w:rPr>
                <w:t>בהתחלת הקטע המשופע. אורך הירידה יצוין בתמרור מס\' א-42</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49" w:author="Unknown"/>
                <w:rFonts w:ascii="Verdana" w:eastAsia="Times New Roman" w:hAnsi="Verdana" w:cs="Times New Roman"/>
                <w:color w:val="000000"/>
                <w:sz w:val="21"/>
                <w:szCs w:val="21"/>
              </w:rPr>
            </w:pPr>
            <w:ins w:id="250"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251" w:author="Unknown"/>
                <w:rFonts w:ascii="Verdana" w:eastAsia="Times New Roman" w:hAnsi="Verdana" w:cs="Times New Roman"/>
                <w:color w:val="000000"/>
                <w:sz w:val="21"/>
                <w:szCs w:val="21"/>
              </w:rPr>
            </w:pPr>
            <w:ins w:id="252" w:author="Unknown">
              <w:r w:rsidRPr="004666FF">
                <w:rPr>
                  <w:rFonts w:ascii="Verdana" w:eastAsia="Times New Roman" w:hAnsi="Verdana" w:cs="Times New Roman"/>
                  <w:noProof/>
                  <w:color w:val="000000"/>
                  <w:sz w:val="21"/>
                  <w:szCs w:val="21"/>
                </w:rPr>
                <w:drawing>
                  <wp:inline distT="0" distB="0" distL="0" distR="0" wp14:anchorId="3723D7C6" wp14:editId="75199706">
                    <wp:extent cx="876300" cy="762000"/>
                    <wp:effectExtent l="0" t="0" r="0" b="0"/>
                    <wp:docPr id="36" name="תמונה 36" descr="http://www.theory.co.il/images/signs/t-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www.theory.co.il/images/signs/t-35.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253" w:author="Unknown"/>
                <w:rFonts w:ascii="Verdana" w:eastAsia="Times New Roman" w:hAnsi="Verdana" w:cs="Times New Roman"/>
                <w:color w:val="000000"/>
                <w:sz w:val="21"/>
                <w:szCs w:val="21"/>
              </w:rPr>
            </w:pPr>
            <w:ins w:id="254" w:author="Unknown">
              <w:r w:rsidRPr="004666FF">
                <w:rPr>
                  <w:rFonts w:ascii="Verdana" w:eastAsia="Times New Roman" w:hAnsi="Verdana" w:cs="Times New Roman"/>
                  <w:color w:val="000000"/>
                  <w:sz w:val="21"/>
                  <w:szCs w:val="21"/>
                  <w:rtl/>
                </w:rPr>
                <w:t>א-35</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55" w:author="Unknown"/>
                <w:rFonts w:ascii="Verdana" w:eastAsia="Times New Roman" w:hAnsi="Verdana" w:cs="Times New Roman"/>
                <w:color w:val="000000"/>
                <w:sz w:val="21"/>
                <w:szCs w:val="21"/>
              </w:rPr>
            </w:pPr>
            <w:ins w:id="256" w:author="Unknown">
              <w:r w:rsidRPr="004666FF">
                <w:rPr>
                  <w:rFonts w:ascii="Verdana" w:eastAsia="Times New Roman" w:hAnsi="Verdana" w:cs="Times New Roman"/>
                  <w:color w:val="000000"/>
                  <w:sz w:val="21"/>
                  <w:szCs w:val="21"/>
                  <w:rtl/>
                </w:rPr>
                <w:t>סכנת החלקה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57" w:author="Unknown"/>
                <w:rFonts w:ascii="Verdana" w:eastAsia="Times New Roman" w:hAnsi="Verdana" w:cs="Times New Roman"/>
                <w:color w:val="000000"/>
                <w:sz w:val="21"/>
                <w:szCs w:val="21"/>
              </w:rPr>
            </w:pPr>
            <w:ins w:id="258" w:author="Unknown">
              <w:r w:rsidRPr="004666FF">
                <w:rPr>
                  <w:rFonts w:ascii="Verdana" w:eastAsia="Times New Roman" w:hAnsi="Verdana" w:cs="Times New Roman"/>
                  <w:color w:val="000000"/>
                  <w:sz w:val="21"/>
                  <w:szCs w:val="21"/>
                  <w:rtl/>
                </w:rPr>
                <w:t>כ-150 מ\' לפני המקום המסוכן להחלקה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59" w:author="Unknown"/>
                <w:rFonts w:ascii="Verdana" w:eastAsia="Times New Roman" w:hAnsi="Verdana" w:cs="Times New Roman"/>
                <w:color w:val="000000"/>
                <w:sz w:val="21"/>
                <w:szCs w:val="21"/>
              </w:rPr>
            </w:pPr>
            <w:ins w:id="260"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261" w:author="Unknown"/>
                <w:rFonts w:ascii="Verdana" w:eastAsia="Times New Roman" w:hAnsi="Verdana" w:cs="Times New Roman"/>
                <w:color w:val="000000"/>
                <w:sz w:val="21"/>
                <w:szCs w:val="21"/>
              </w:rPr>
            </w:pPr>
            <w:ins w:id="262" w:author="Unknown">
              <w:r w:rsidRPr="004666FF">
                <w:rPr>
                  <w:rFonts w:ascii="Verdana" w:eastAsia="Times New Roman" w:hAnsi="Verdana" w:cs="Times New Roman"/>
                  <w:noProof/>
                  <w:color w:val="000000"/>
                  <w:sz w:val="21"/>
                  <w:szCs w:val="21"/>
                </w:rPr>
                <w:drawing>
                  <wp:inline distT="0" distB="0" distL="0" distR="0" wp14:anchorId="71C3C80C" wp14:editId="7EDE72C3">
                    <wp:extent cx="914400" cy="762000"/>
                    <wp:effectExtent l="0" t="0" r="0" b="0"/>
                    <wp:docPr id="37" name="תמונה 37" descr="http://www.theory.co.il/images/signs/t-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www.theory.co.il/images/signs/t-36.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144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263" w:author="Unknown"/>
                <w:rFonts w:ascii="Verdana" w:eastAsia="Times New Roman" w:hAnsi="Verdana" w:cs="Times New Roman"/>
                <w:color w:val="000000"/>
                <w:sz w:val="21"/>
                <w:szCs w:val="21"/>
              </w:rPr>
            </w:pPr>
            <w:ins w:id="264" w:author="Unknown">
              <w:r w:rsidRPr="004666FF">
                <w:rPr>
                  <w:rFonts w:ascii="Verdana" w:eastAsia="Times New Roman" w:hAnsi="Verdana" w:cs="Times New Roman"/>
                  <w:color w:val="000000"/>
                  <w:sz w:val="21"/>
                  <w:szCs w:val="21"/>
                  <w:rtl/>
                </w:rPr>
                <w:t>א-36</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65" w:author="Unknown"/>
                <w:rFonts w:ascii="Verdana" w:eastAsia="Times New Roman" w:hAnsi="Verdana" w:cs="Times New Roman"/>
                <w:color w:val="000000"/>
                <w:sz w:val="21"/>
                <w:szCs w:val="21"/>
              </w:rPr>
            </w:pPr>
            <w:ins w:id="266" w:author="Unknown">
              <w:r w:rsidRPr="004666FF">
                <w:rPr>
                  <w:rFonts w:ascii="Verdana" w:eastAsia="Times New Roman" w:hAnsi="Verdana" w:cs="Times New Roman"/>
                  <w:color w:val="000000"/>
                  <w:sz w:val="21"/>
                  <w:szCs w:val="21"/>
                  <w:rtl/>
                </w:rPr>
                <w:t>מעבר חצייה להולכי רגל לפניך</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67" w:author="Unknown"/>
                <w:rFonts w:ascii="Verdana" w:eastAsia="Times New Roman" w:hAnsi="Verdana" w:cs="Times New Roman"/>
                <w:color w:val="000000"/>
                <w:sz w:val="21"/>
                <w:szCs w:val="21"/>
              </w:rPr>
            </w:pPr>
            <w:ins w:id="268" w:author="Unknown">
              <w:r w:rsidRPr="004666FF">
                <w:rPr>
                  <w:rFonts w:ascii="Verdana" w:eastAsia="Times New Roman" w:hAnsi="Verdana" w:cs="Times New Roman"/>
                  <w:color w:val="000000"/>
                  <w:sz w:val="21"/>
                  <w:szCs w:val="21"/>
                  <w:rtl/>
                </w:rPr>
                <w:t>כ-150 מ\' לפני מעבר החצייה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69" w:author="Unknown"/>
                <w:rFonts w:ascii="Verdana" w:eastAsia="Times New Roman" w:hAnsi="Verdana" w:cs="Times New Roman"/>
                <w:color w:val="000000"/>
                <w:sz w:val="21"/>
                <w:szCs w:val="21"/>
              </w:rPr>
            </w:pPr>
            <w:ins w:id="270"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271" w:author="Unknown"/>
                <w:rFonts w:ascii="Verdana" w:eastAsia="Times New Roman" w:hAnsi="Verdana" w:cs="Times New Roman"/>
                <w:color w:val="000000"/>
                <w:sz w:val="21"/>
                <w:szCs w:val="21"/>
              </w:rPr>
            </w:pPr>
            <w:ins w:id="272" w:author="Unknown">
              <w:r w:rsidRPr="004666FF">
                <w:rPr>
                  <w:rFonts w:ascii="Verdana" w:eastAsia="Times New Roman" w:hAnsi="Verdana" w:cs="Times New Roman"/>
                  <w:noProof/>
                  <w:color w:val="000000"/>
                  <w:sz w:val="21"/>
                  <w:szCs w:val="21"/>
                </w:rPr>
                <w:drawing>
                  <wp:inline distT="0" distB="0" distL="0" distR="0" wp14:anchorId="36E58D2A" wp14:editId="1F655482">
                    <wp:extent cx="828675" cy="762000"/>
                    <wp:effectExtent l="0" t="0" r="9525" b="0"/>
                    <wp:docPr id="38" name="תמונה 38" descr="http://www.theory.co.il/images/signs/t-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www.theory.co.il/images/signs/t-37.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8286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273" w:author="Unknown"/>
                <w:rFonts w:ascii="Verdana" w:eastAsia="Times New Roman" w:hAnsi="Verdana" w:cs="Times New Roman"/>
                <w:color w:val="000000"/>
                <w:sz w:val="21"/>
                <w:szCs w:val="21"/>
              </w:rPr>
            </w:pPr>
            <w:ins w:id="274" w:author="Unknown">
              <w:r w:rsidRPr="004666FF">
                <w:rPr>
                  <w:rFonts w:ascii="Verdana" w:eastAsia="Times New Roman" w:hAnsi="Verdana" w:cs="Times New Roman"/>
                  <w:color w:val="000000"/>
                  <w:sz w:val="21"/>
                  <w:szCs w:val="21"/>
                  <w:rtl/>
                </w:rPr>
                <w:t>א-37</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75" w:author="Unknown"/>
                <w:rFonts w:ascii="Verdana" w:eastAsia="Times New Roman" w:hAnsi="Verdana" w:cs="Times New Roman"/>
                <w:color w:val="000000"/>
                <w:sz w:val="21"/>
                <w:szCs w:val="21"/>
              </w:rPr>
            </w:pPr>
            <w:ins w:id="276" w:author="Unknown">
              <w:r w:rsidRPr="004666FF">
                <w:rPr>
                  <w:rFonts w:ascii="Verdana" w:eastAsia="Times New Roman" w:hAnsi="Verdana" w:cs="Times New Roman"/>
                  <w:color w:val="000000"/>
                  <w:sz w:val="21"/>
                  <w:szCs w:val="21"/>
                  <w:rtl/>
                </w:rPr>
                <w:t>הולכי רגל בקרבת מקום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77" w:author="Unknown"/>
                <w:rFonts w:ascii="Verdana" w:eastAsia="Times New Roman" w:hAnsi="Verdana" w:cs="Times New Roman"/>
                <w:color w:val="000000"/>
                <w:sz w:val="21"/>
                <w:szCs w:val="21"/>
              </w:rPr>
            </w:pPr>
            <w:ins w:id="278" w:author="Unknown">
              <w:r w:rsidRPr="004666FF">
                <w:rPr>
                  <w:rFonts w:ascii="Verdana" w:eastAsia="Times New Roman" w:hAnsi="Verdana" w:cs="Times New Roman"/>
                  <w:color w:val="000000"/>
                  <w:sz w:val="21"/>
                  <w:szCs w:val="21"/>
                  <w:rtl/>
                </w:rPr>
                <w:t>כ-150 מטר לפני המקום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79" w:author="Unknown"/>
                <w:rFonts w:ascii="Verdana" w:eastAsia="Times New Roman" w:hAnsi="Verdana" w:cs="Times New Roman"/>
                <w:color w:val="000000"/>
                <w:sz w:val="21"/>
                <w:szCs w:val="21"/>
              </w:rPr>
            </w:pPr>
            <w:ins w:id="280"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281" w:author="Unknown"/>
                <w:rFonts w:ascii="Verdana" w:eastAsia="Times New Roman" w:hAnsi="Verdana" w:cs="Times New Roman"/>
                <w:color w:val="000000"/>
                <w:sz w:val="21"/>
                <w:szCs w:val="21"/>
              </w:rPr>
            </w:pPr>
            <w:ins w:id="282" w:author="Unknown">
              <w:r w:rsidRPr="004666FF">
                <w:rPr>
                  <w:rFonts w:ascii="Verdana" w:eastAsia="Times New Roman" w:hAnsi="Verdana" w:cs="Times New Roman"/>
                  <w:noProof/>
                  <w:color w:val="000000"/>
                  <w:sz w:val="21"/>
                  <w:szCs w:val="21"/>
                </w:rPr>
                <w:drawing>
                  <wp:inline distT="0" distB="0" distL="0" distR="0" wp14:anchorId="0D67C750" wp14:editId="6155F17F">
                    <wp:extent cx="866775" cy="762000"/>
                    <wp:effectExtent l="0" t="0" r="9525" b="0"/>
                    <wp:docPr id="39" name="תמונה 39" descr="http://www.theory.co.il/images/signs/t-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www.theory.co.il/images/signs/t-38.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8667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283" w:author="Unknown"/>
                <w:rFonts w:ascii="Verdana" w:eastAsia="Times New Roman" w:hAnsi="Verdana" w:cs="Times New Roman"/>
                <w:color w:val="000000"/>
                <w:sz w:val="21"/>
                <w:szCs w:val="21"/>
              </w:rPr>
            </w:pPr>
            <w:ins w:id="284" w:author="Unknown">
              <w:r w:rsidRPr="004666FF">
                <w:rPr>
                  <w:rFonts w:ascii="Verdana" w:eastAsia="Times New Roman" w:hAnsi="Verdana" w:cs="Times New Roman"/>
                  <w:color w:val="000000"/>
                  <w:sz w:val="21"/>
                  <w:szCs w:val="21"/>
                  <w:rtl/>
                </w:rPr>
                <w:t>א-38</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85" w:author="Unknown"/>
                <w:rFonts w:ascii="Verdana" w:eastAsia="Times New Roman" w:hAnsi="Verdana" w:cs="Times New Roman"/>
                <w:color w:val="000000"/>
                <w:sz w:val="21"/>
                <w:szCs w:val="21"/>
              </w:rPr>
            </w:pPr>
            <w:ins w:id="286" w:author="Unknown">
              <w:r w:rsidRPr="004666FF">
                <w:rPr>
                  <w:rFonts w:ascii="Verdana" w:eastAsia="Times New Roman" w:hAnsi="Verdana" w:cs="Times New Roman"/>
                  <w:color w:val="000000"/>
                  <w:sz w:val="21"/>
                  <w:szCs w:val="21"/>
                  <w:rtl/>
                </w:rPr>
                <w:t>תנועה דו-סטרית לפניך</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87" w:author="Unknown"/>
                <w:rFonts w:ascii="Verdana" w:eastAsia="Times New Roman" w:hAnsi="Verdana" w:cs="Times New Roman"/>
                <w:color w:val="000000"/>
                <w:sz w:val="21"/>
                <w:szCs w:val="21"/>
              </w:rPr>
            </w:pPr>
            <w:ins w:id="288" w:author="Unknown">
              <w:r w:rsidRPr="004666FF">
                <w:rPr>
                  <w:rFonts w:ascii="Verdana" w:eastAsia="Times New Roman" w:hAnsi="Verdana" w:cs="Times New Roman"/>
                  <w:color w:val="000000"/>
                  <w:sz w:val="21"/>
                  <w:szCs w:val="21"/>
                  <w:rtl/>
                </w:rPr>
                <w:t>בהתחלת הקטע</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89" w:author="Unknown"/>
                <w:rFonts w:ascii="Verdana" w:eastAsia="Times New Roman" w:hAnsi="Verdana" w:cs="Times New Roman"/>
                <w:color w:val="000000"/>
                <w:sz w:val="21"/>
                <w:szCs w:val="21"/>
              </w:rPr>
            </w:pPr>
            <w:ins w:id="290"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291" w:author="Unknown"/>
                <w:rFonts w:ascii="Verdana" w:eastAsia="Times New Roman" w:hAnsi="Verdana" w:cs="Times New Roman"/>
                <w:color w:val="000000"/>
                <w:sz w:val="21"/>
                <w:szCs w:val="21"/>
              </w:rPr>
            </w:pPr>
            <w:ins w:id="292" w:author="Unknown">
              <w:r w:rsidRPr="004666FF">
                <w:rPr>
                  <w:rFonts w:ascii="Verdana" w:eastAsia="Times New Roman" w:hAnsi="Verdana" w:cs="Times New Roman"/>
                  <w:noProof/>
                  <w:color w:val="000000"/>
                  <w:sz w:val="21"/>
                  <w:szCs w:val="21"/>
                </w:rPr>
                <w:drawing>
                  <wp:inline distT="0" distB="0" distL="0" distR="0" wp14:anchorId="391E8023" wp14:editId="622680E0">
                    <wp:extent cx="885825" cy="762000"/>
                    <wp:effectExtent l="0" t="0" r="9525" b="0"/>
                    <wp:docPr id="40" name="תמונה 40" descr="http://www.theory.co.il/images/signs/t-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www.theory.co.il/images/signs/t-39.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858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293" w:author="Unknown"/>
                <w:rFonts w:ascii="Verdana" w:eastAsia="Times New Roman" w:hAnsi="Verdana" w:cs="Times New Roman"/>
                <w:color w:val="000000"/>
                <w:sz w:val="21"/>
                <w:szCs w:val="21"/>
              </w:rPr>
            </w:pPr>
            <w:ins w:id="294" w:author="Unknown">
              <w:r w:rsidRPr="004666FF">
                <w:rPr>
                  <w:rFonts w:ascii="Verdana" w:eastAsia="Times New Roman" w:hAnsi="Verdana" w:cs="Times New Roman"/>
                  <w:color w:val="000000"/>
                  <w:sz w:val="21"/>
                  <w:szCs w:val="21"/>
                  <w:rtl/>
                </w:rPr>
                <w:t>א-39</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95" w:author="Unknown"/>
                <w:rFonts w:ascii="Verdana" w:eastAsia="Times New Roman" w:hAnsi="Verdana" w:cs="Times New Roman"/>
                <w:color w:val="000000"/>
                <w:sz w:val="21"/>
                <w:szCs w:val="21"/>
              </w:rPr>
            </w:pPr>
            <w:ins w:id="296" w:author="Unknown">
              <w:r w:rsidRPr="004666FF">
                <w:rPr>
                  <w:rFonts w:ascii="Verdana" w:eastAsia="Times New Roman" w:hAnsi="Verdana" w:cs="Times New Roman"/>
                  <w:color w:val="000000"/>
                  <w:sz w:val="21"/>
                  <w:szCs w:val="21"/>
                  <w:rtl/>
                </w:rPr>
                <w:t xml:space="preserve">רעש מטוסים </w:t>
              </w:r>
              <w:proofErr w:type="spellStart"/>
              <w:r w:rsidRPr="004666FF">
                <w:rPr>
                  <w:rFonts w:ascii="Verdana" w:eastAsia="Times New Roman" w:hAnsi="Verdana" w:cs="Times New Roman"/>
                  <w:color w:val="000000"/>
                  <w:sz w:val="21"/>
                  <w:szCs w:val="21"/>
                  <w:rtl/>
                </w:rPr>
                <w:t>מנמיכי</w:t>
              </w:r>
              <w:proofErr w:type="spellEnd"/>
              <w:r w:rsidRPr="004666FF">
                <w:rPr>
                  <w:rFonts w:ascii="Verdana" w:eastAsia="Times New Roman" w:hAnsi="Verdana" w:cs="Times New Roman"/>
                  <w:color w:val="000000"/>
                  <w:sz w:val="21"/>
                  <w:szCs w:val="21"/>
                  <w:rtl/>
                </w:rPr>
                <w:t xml:space="preserve"> טוס</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97" w:author="Unknown"/>
                <w:rFonts w:ascii="Verdana" w:eastAsia="Times New Roman" w:hAnsi="Verdana" w:cs="Times New Roman"/>
                <w:color w:val="000000"/>
                <w:sz w:val="21"/>
                <w:szCs w:val="21"/>
              </w:rPr>
            </w:pPr>
            <w:ins w:id="298" w:author="Unknown">
              <w:r w:rsidRPr="004666FF">
                <w:rPr>
                  <w:rFonts w:ascii="Verdana" w:eastAsia="Times New Roman" w:hAnsi="Verdana" w:cs="Times New Roman"/>
                  <w:color w:val="000000"/>
                  <w:sz w:val="21"/>
                  <w:szCs w:val="21"/>
                  <w:rtl/>
                </w:rPr>
                <w:t>בקרבת שדות תעופה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299" w:author="Unknown"/>
                <w:rFonts w:ascii="Verdana" w:eastAsia="Times New Roman" w:hAnsi="Verdana" w:cs="Times New Roman"/>
                <w:color w:val="000000"/>
                <w:sz w:val="21"/>
                <w:szCs w:val="21"/>
              </w:rPr>
            </w:pPr>
            <w:ins w:id="300" w:author="Unknown">
              <w:r w:rsidRPr="004666FF">
                <w:rPr>
                  <w:rFonts w:ascii="Verdana" w:eastAsia="Times New Roman" w:hAnsi="Verdana" w:cs="Times New Roman"/>
                  <w:color w:val="000000"/>
                  <w:sz w:val="21"/>
                  <w:szCs w:val="21"/>
                  <w:rtl/>
                </w:rPr>
                <w:t>הימני</w:t>
              </w:r>
            </w:ins>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01"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02" w:author="Unknown"/>
                <w:rFonts w:ascii="Verdana" w:eastAsia="Times New Roman" w:hAnsi="Verdana" w:cs="Times New Roman"/>
                <w:color w:val="000000"/>
                <w:sz w:val="21"/>
                <w:szCs w:val="21"/>
              </w:rPr>
            </w:pPr>
            <w:ins w:id="303" w:author="Unknown">
              <w:r w:rsidRPr="004666FF">
                <w:rPr>
                  <w:rFonts w:ascii="Verdana" w:eastAsia="Times New Roman" w:hAnsi="Verdana" w:cs="Times New Roman"/>
                  <w:noProof/>
                  <w:color w:val="000000"/>
                  <w:sz w:val="21"/>
                  <w:szCs w:val="21"/>
                </w:rPr>
                <w:drawing>
                  <wp:inline distT="0" distB="0" distL="0" distR="0" wp14:anchorId="7A2AFA1F" wp14:editId="5DCA74EA">
                    <wp:extent cx="876300" cy="762000"/>
                    <wp:effectExtent l="0" t="0" r="0" b="0"/>
                    <wp:docPr id="41" name="תמונה 41" descr="http://www.theory.co.il/images/signs/t-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www.theory.co.il/images/signs/t-40.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304" w:author="Unknown"/>
                <w:rFonts w:ascii="Verdana" w:eastAsia="Times New Roman" w:hAnsi="Verdana" w:cs="Times New Roman"/>
                <w:color w:val="000000"/>
                <w:sz w:val="21"/>
                <w:szCs w:val="21"/>
              </w:rPr>
            </w:pPr>
            <w:ins w:id="305" w:author="Unknown">
              <w:r w:rsidRPr="004666FF">
                <w:rPr>
                  <w:rFonts w:ascii="Verdana" w:eastAsia="Times New Roman" w:hAnsi="Verdana" w:cs="Times New Roman"/>
                  <w:color w:val="000000"/>
                  <w:sz w:val="21"/>
                  <w:szCs w:val="21"/>
                  <w:rtl/>
                </w:rPr>
                <w:t>א-40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06" w:author="Unknown"/>
                <w:rFonts w:ascii="Verdana" w:eastAsia="Times New Roman" w:hAnsi="Verdana" w:cs="Times New Roman"/>
                <w:color w:val="000000"/>
                <w:sz w:val="21"/>
                <w:szCs w:val="21"/>
              </w:rPr>
            </w:pPr>
            <w:ins w:id="307" w:author="Unknown">
              <w:r w:rsidRPr="004666FF">
                <w:rPr>
                  <w:rFonts w:ascii="Verdana" w:eastAsia="Times New Roman" w:hAnsi="Verdana" w:cs="Times New Roman"/>
                  <w:color w:val="000000"/>
                  <w:sz w:val="21"/>
                  <w:szCs w:val="21"/>
                  <w:rtl/>
                </w:rPr>
                <w:t xml:space="preserve">מקום מסוכן שלגביו לא נקבע תמרור מיוחד. </w:t>
              </w:r>
              <w:proofErr w:type="spellStart"/>
              <w:r w:rsidRPr="004666FF">
                <w:rPr>
                  <w:rFonts w:ascii="Verdana" w:eastAsia="Times New Roman" w:hAnsi="Verdana" w:cs="Times New Roman"/>
                  <w:color w:val="000000"/>
                  <w:sz w:val="21"/>
                  <w:szCs w:val="21"/>
                  <w:rtl/>
                </w:rPr>
                <w:t>תאור</w:t>
              </w:r>
              <w:proofErr w:type="spellEnd"/>
              <w:r w:rsidRPr="004666FF">
                <w:rPr>
                  <w:rFonts w:ascii="Verdana" w:eastAsia="Times New Roman" w:hAnsi="Verdana" w:cs="Times New Roman"/>
                  <w:color w:val="000000"/>
                  <w:sz w:val="21"/>
                  <w:szCs w:val="21"/>
                  <w:rtl/>
                </w:rPr>
                <w:t xml:space="preserve"> הסכנה </w:t>
              </w:r>
              <w:proofErr w:type="spellStart"/>
              <w:r w:rsidRPr="004666FF">
                <w:rPr>
                  <w:rFonts w:ascii="Verdana" w:eastAsia="Times New Roman" w:hAnsi="Verdana" w:cs="Times New Roman"/>
                  <w:color w:val="000000"/>
                  <w:sz w:val="21"/>
                  <w:szCs w:val="21"/>
                  <w:rtl/>
                </w:rPr>
                <w:t>יצויין</w:t>
              </w:r>
              <w:proofErr w:type="spellEnd"/>
              <w:r w:rsidRPr="004666FF">
                <w:rPr>
                  <w:rFonts w:ascii="Verdana" w:eastAsia="Times New Roman" w:hAnsi="Verdana" w:cs="Times New Roman"/>
                  <w:color w:val="000000"/>
                  <w:sz w:val="21"/>
                  <w:szCs w:val="21"/>
                  <w:rtl/>
                </w:rPr>
                <w:t xml:space="preserve"> בשלט מס\' א-43</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08" w:author="Unknown"/>
                <w:rFonts w:ascii="Verdana" w:eastAsia="Times New Roman" w:hAnsi="Verdana" w:cs="Times New Roman"/>
                <w:color w:val="000000"/>
                <w:sz w:val="21"/>
                <w:szCs w:val="21"/>
              </w:rPr>
            </w:pPr>
            <w:ins w:id="309" w:author="Unknown">
              <w:r w:rsidRPr="004666FF">
                <w:rPr>
                  <w:rFonts w:ascii="Verdana" w:eastAsia="Times New Roman" w:hAnsi="Verdana" w:cs="Times New Roman"/>
                  <w:color w:val="000000"/>
                  <w:sz w:val="21"/>
                  <w:szCs w:val="21"/>
                  <w:rtl/>
                </w:rPr>
                <w:t>כ-150 מ\' לפני מקום הסכנה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10" w:author="Unknown"/>
                <w:rFonts w:ascii="Verdana" w:eastAsia="Times New Roman" w:hAnsi="Verdana" w:cs="Times New Roman"/>
                <w:color w:val="000000"/>
                <w:sz w:val="21"/>
                <w:szCs w:val="21"/>
              </w:rPr>
            </w:pPr>
            <w:ins w:id="311" w:author="Unknown">
              <w:r w:rsidRPr="004666FF">
                <w:rPr>
                  <w:rFonts w:ascii="Verdana" w:eastAsia="Times New Roman" w:hAnsi="Verdana" w:cs="Times New Roman"/>
                  <w:color w:val="000000"/>
                  <w:sz w:val="21"/>
                  <w:szCs w:val="21"/>
                  <w:rtl/>
                </w:rPr>
                <w:t>הימני</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12" w:author="Unknown"/>
                <w:rFonts w:ascii="Verdana" w:eastAsia="Times New Roman" w:hAnsi="Verdana" w:cs="Times New Roman"/>
                <w:color w:val="000000"/>
                <w:sz w:val="21"/>
                <w:szCs w:val="21"/>
              </w:rPr>
            </w:pPr>
            <w:ins w:id="313" w:author="Unknown">
              <w:r w:rsidRPr="004666FF">
                <w:rPr>
                  <w:rFonts w:ascii="Verdana" w:eastAsia="Times New Roman" w:hAnsi="Verdana" w:cs="Times New Roman"/>
                  <w:noProof/>
                  <w:color w:val="000000"/>
                  <w:sz w:val="21"/>
                  <w:szCs w:val="21"/>
                </w:rPr>
                <w:drawing>
                  <wp:inline distT="0" distB="0" distL="0" distR="0" wp14:anchorId="3AF42660" wp14:editId="437103E5">
                    <wp:extent cx="1762125" cy="762000"/>
                    <wp:effectExtent l="0" t="0" r="9525" b="0"/>
                    <wp:docPr id="42" name="תמונה 42" descr="http://www.theory.co.il/images/signs/t-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www.theory.co.il/images/signs/t-41.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621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314" w:author="Unknown"/>
                <w:rFonts w:ascii="Verdana" w:eastAsia="Times New Roman" w:hAnsi="Verdana" w:cs="Times New Roman"/>
                <w:color w:val="000000"/>
                <w:sz w:val="21"/>
                <w:szCs w:val="21"/>
              </w:rPr>
            </w:pPr>
            <w:ins w:id="315" w:author="Unknown">
              <w:r w:rsidRPr="004666FF">
                <w:rPr>
                  <w:rFonts w:ascii="Verdana" w:eastAsia="Times New Roman" w:hAnsi="Verdana" w:cs="Times New Roman"/>
                  <w:color w:val="000000"/>
                  <w:sz w:val="21"/>
                  <w:szCs w:val="21"/>
                  <w:rtl/>
                </w:rPr>
                <w:t>א-41</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16" w:author="Unknown"/>
                <w:rFonts w:ascii="Verdana" w:eastAsia="Times New Roman" w:hAnsi="Verdana" w:cs="Times New Roman"/>
                <w:color w:val="000000"/>
                <w:sz w:val="21"/>
                <w:szCs w:val="21"/>
              </w:rPr>
            </w:pPr>
            <w:ins w:id="317" w:author="Unknown">
              <w:r w:rsidRPr="004666FF">
                <w:rPr>
                  <w:rFonts w:ascii="Verdana" w:eastAsia="Times New Roman" w:hAnsi="Verdana" w:cs="Times New Roman"/>
                  <w:color w:val="000000"/>
                  <w:sz w:val="21"/>
                  <w:szCs w:val="21"/>
                  <w:rtl/>
                </w:rPr>
                <w:t>תמרור מרחק</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18" w:author="Unknown"/>
                <w:rFonts w:ascii="Verdana" w:eastAsia="Times New Roman" w:hAnsi="Verdana" w:cs="Times New Roman"/>
                <w:color w:val="000000"/>
                <w:sz w:val="21"/>
                <w:szCs w:val="21"/>
              </w:rPr>
            </w:pPr>
            <w:ins w:id="319" w:author="Unknown">
              <w:r w:rsidRPr="004666FF">
                <w:rPr>
                  <w:rFonts w:ascii="Verdana" w:eastAsia="Times New Roman" w:hAnsi="Verdana" w:cs="Times New Roman"/>
                  <w:color w:val="000000"/>
                  <w:sz w:val="21"/>
                  <w:szCs w:val="21"/>
                  <w:rtl/>
                </w:rPr>
                <w:t xml:space="preserve">מתחת לתמרור אחר מבוצעת במקום עבודה בדרך - באותיות בצבע שחור על </w:t>
              </w:r>
              <w:r w:rsidRPr="004666FF">
                <w:rPr>
                  <w:rFonts w:ascii="Verdana" w:eastAsia="Times New Roman" w:hAnsi="Verdana" w:cs="Times New Roman"/>
                  <w:color w:val="000000"/>
                  <w:sz w:val="21"/>
                  <w:szCs w:val="21"/>
                  <w:rtl/>
                </w:rPr>
                <w:lastRenderedPageBreak/>
                <w:t>רקע כתום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20"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21" w:author="Unknown"/>
                <w:rFonts w:ascii="Verdana" w:eastAsia="Times New Roman" w:hAnsi="Verdana" w:cs="Times New Roman"/>
                <w:color w:val="000000"/>
                <w:sz w:val="21"/>
                <w:szCs w:val="21"/>
              </w:rPr>
            </w:pPr>
            <w:ins w:id="322" w:author="Unknown">
              <w:r w:rsidRPr="004666FF">
                <w:rPr>
                  <w:rFonts w:ascii="Verdana" w:eastAsia="Times New Roman" w:hAnsi="Verdana" w:cs="Times New Roman"/>
                  <w:noProof/>
                  <w:color w:val="000000"/>
                  <w:sz w:val="21"/>
                  <w:szCs w:val="21"/>
                </w:rPr>
                <w:lastRenderedPageBreak/>
                <w:drawing>
                  <wp:inline distT="0" distB="0" distL="0" distR="0" wp14:anchorId="61AF4BEB" wp14:editId="1D006D82">
                    <wp:extent cx="2400300" cy="762000"/>
                    <wp:effectExtent l="0" t="0" r="0" b="0"/>
                    <wp:docPr id="43" name="תמונה 43" descr="http://www.theory.co.il/images/signs/t-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www.theory.co.il/images/signs/t-42.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400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323" w:author="Unknown"/>
                <w:rFonts w:ascii="Verdana" w:eastAsia="Times New Roman" w:hAnsi="Verdana" w:cs="Times New Roman"/>
                <w:color w:val="000000"/>
                <w:sz w:val="21"/>
                <w:szCs w:val="21"/>
              </w:rPr>
            </w:pPr>
            <w:ins w:id="324" w:author="Unknown">
              <w:r w:rsidRPr="004666FF">
                <w:rPr>
                  <w:rFonts w:ascii="Verdana" w:eastAsia="Times New Roman" w:hAnsi="Verdana" w:cs="Times New Roman"/>
                  <w:color w:val="000000"/>
                  <w:sz w:val="21"/>
                  <w:szCs w:val="21"/>
                  <w:rtl/>
                </w:rPr>
                <w:t>א-42</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25" w:author="Unknown"/>
                <w:rFonts w:ascii="Verdana" w:eastAsia="Times New Roman" w:hAnsi="Verdana" w:cs="Times New Roman"/>
                <w:color w:val="000000"/>
                <w:sz w:val="21"/>
                <w:szCs w:val="21"/>
              </w:rPr>
            </w:pPr>
            <w:ins w:id="326" w:author="Unknown">
              <w:r w:rsidRPr="004666FF">
                <w:rPr>
                  <w:rFonts w:ascii="Verdana" w:eastAsia="Times New Roman" w:hAnsi="Verdana" w:cs="Times New Roman"/>
                  <w:color w:val="000000"/>
                  <w:sz w:val="21"/>
                  <w:szCs w:val="21"/>
                  <w:rtl/>
                </w:rPr>
                <w:t xml:space="preserve">תמרור </w:t>
              </w:r>
              <w:proofErr w:type="spellStart"/>
              <w:r w:rsidRPr="004666FF">
                <w:rPr>
                  <w:rFonts w:ascii="Verdana" w:eastAsia="Times New Roman" w:hAnsi="Verdana" w:cs="Times New Roman"/>
                  <w:color w:val="000000"/>
                  <w:sz w:val="21"/>
                  <w:szCs w:val="21"/>
                  <w:rtl/>
                </w:rPr>
                <w:t>המצויין</w:t>
              </w:r>
              <w:proofErr w:type="spellEnd"/>
              <w:r w:rsidRPr="004666FF">
                <w:rPr>
                  <w:rFonts w:ascii="Verdana" w:eastAsia="Times New Roman" w:hAnsi="Verdana" w:cs="Times New Roman"/>
                  <w:color w:val="000000"/>
                  <w:sz w:val="21"/>
                  <w:szCs w:val="21"/>
                  <w:rtl/>
                </w:rPr>
                <w:t xml:space="preserve"> אורך קטע</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27" w:author="Unknown"/>
                <w:rFonts w:ascii="Verdana" w:eastAsia="Times New Roman" w:hAnsi="Verdana" w:cs="Times New Roman"/>
                <w:color w:val="000000"/>
                <w:sz w:val="21"/>
                <w:szCs w:val="21"/>
              </w:rPr>
            </w:pPr>
            <w:ins w:id="328" w:author="Unknown">
              <w:r w:rsidRPr="004666FF">
                <w:rPr>
                  <w:rFonts w:ascii="Verdana" w:eastAsia="Times New Roman" w:hAnsi="Verdana" w:cs="Times New Roman"/>
                  <w:color w:val="000000"/>
                  <w:sz w:val="21"/>
                  <w:szCs w:val="21"/>
                  <w:rtl/>
                </w:rPr>
                <w:t>מתחת לתמרור אחר. מבוצעת במקום עבודה בדרך - באותיות בצבע שחור על קרע כתום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29"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30" w:author="Unknown"/>
                <w:rFonts w:ascii="Verdana" w:eastAsia="Times New Roman" w:hAnsi="Verdana" w:cs="Times New Roman"/>
                <w:color w:val="000000"/>
                <w:sz w:val="21"/>
                <w:szCs w:val="21"/>
              </w:rPr>
            </w:pPr>
            <w:ins w:id="331" w:author="Unknown">
              <w:r w:rsidRPr="004666FF">
                <w:rPr>
                  <w:rFonts w:ascii="Verdana" w:eastAsia="Times New Roman" w:hAnsi="Verdana" w:cs="Times New Roman"/>
                  <w:noProof/>
                  <w:color w:val="000000"/>
                  <w:sz w:val="21"/>
                  <w:szCs w:val="21"/>
                </w:rPr>
                <w:drawing>
                  <wp:inline distT="0" distB="0" distL="0" distR="0" wp14:anchorId="3475E6B9" wp14:editId="2A212086">
                    <wp:extent cx="876300" cy="762000"/>
                    <wp:effectExtent l="0" t="0" r="0" b="0"/>
                    <wp:docPr id="44" name="תמונה 44" descr="http://www.theory.co.il/images/signs/t-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ttp://www.theory.co.il/images/signs/t-43.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332" w:author="Unknown"/>
                <w:rFonts w:ascii="Verdana" w:eastAsia="Times New Roman" w:hAnsi="Verdana" w:cs="Times New Roman"/>
                <w:color w:val="000000"/>
                <w:sz w:val="21"/>
                <w:szCs w:val="21"/>
              </w:rPr>
            </w:pPr>
            <w:ins w:id="333" w:author="Unknown">
              <w:r w:rsidRPr="004666FF">
                <w:rPr>
                  <w:rFonts w:ascii="Verdana" w:eastAsia="Times New Roman" w:hAnsi="Verdana" w:cs="Times New Roman"/>
                  <w:color w:val="000000"/>
                  <w:sz w:val="21"/>
                  <w:szCs w:val="21"/>
                  <w:rtl/>
                </w:rPr>
                <w:t>א-43</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34" w:author="Unknown"/>
                <w:rFonts w:ascii="Verdana" w:eastAsia="Times New Roman" w:hAnsi="Verdana" w:cs="Times New Roman"/>
                <w:color w:val="000000"/>
                <w:sz w:val="21"/>
                <w:szCs w:val="21"/>
              </w:rPr>
            </w:pPr>
            <w:ins w:id="335" w:author="Unknown">
              <w:r w:rsidRPr="004666FF">
                <w:rPr>
                  <w:rFonts w:ascii="Verdana" w:eastAsia="Times New Roman" w:hAnsi="Verdana" w:cs="Times New Roman"/>
                  <w:color w:val="000000"/>
                  <w:sz w:val="21"/>
                  <w:szCs w:val="21"/>
                  <w:rtl/>
                </w:rPr>
                <w:t>תמרור לאזהרה, להוריה או לאיסור. רק למסר שלגביו אין תמרור בלוח התמרורים. הוצב התמרור מתחת לתמרור אחר - יחול האמור בו בתוספת לתמרור שמעליו</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36" w:author="Unknown"/>
                <w:rFonts w:ascii="Verdana" w:eastAsia="Times New Roman" w:hAnsi="Verdana" w:cs="Times New Roman"/>
                <w:color w:val="000000"/>
                <w:sz w:val="21"/>
                <w:szCs w:val="21"/>
              </w:rPr>
            </w:pPr>
            <w:ins w:id="337" w:author="Unknown">
              <w:r w:rsidRPr="004666FF">
                <w:rPr>
                  <w:rFonts w:ascii="Verdana" w:eastAsia="Times New Roman" w:hAnsi="Verdana" w:cs="Times New Roman"/>
                  <w:color w:val="000000"/>
                  <w:sz w:val="21"/>
                  <w:szCs w:val="21"/>
                  <w:rtl/>
                </w:rPr>
                <w:t>מבוצעת במקום עבודה בדרך - באותיות בצבע שחור על רקע כתום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38"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39" w:author="Unknown"/>
                <w:rFonts w:ascii="Verdana" w:eastAsia="Times New Roman" w:hAnsi="Verdana" w:cs="Times New Roman"/>
                <w:color w:val="000000"/>
                <w:sz w:val="21"/>
                <w:szCs w:val="21"/>
              </w:rPr>
            </w:pPr>
            <w:ins w:id="340" w:author="Unknown">
              <w:r w:rsidRPr="004666FF">
                <w:rPr>
                  <w:rFonts w:ascii="Verdana" w:eastAsia="Times New Roman" w:hAnsi="Verdana" w:cs="Times New Roman"/>
                  <w:noProof/>
                  <w:color w:val="000000"/>
                  <w:sz w:val="21"/>
                  <w:szCs w:val="21"/>
                </w:rPr>
                <w:drawing>
                  <wp:inline distT="0" distB="0" distL="0" distR="0" wp14:anchorId="53E97BF0" wp14:editId="3F447610">
                    <wp:extent cx="1219200" cy="762000"/>
                    <wp:effectExtent l="0" t="0" r="0" b="0"/>
                    <wp:docPr id="45" name="תמונה 45" descr="http://www.theory.co.il/images/signs/t-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www.theory.co.il/images/signs/t-44.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2192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341" w:author="Unknown"/>
                <w:rFonts w:ascii="Verdana" w:eastAsia="Times New Roman" w:hAnsi="Verdana" w:cs="Times New Roman"/>
                <w:color w:val="000000"/>
                <w:sz w:val="21"/>
                <w:szCs w:val="21"/>
              </w:rPr>
            </w:pPr>
            <w:ins w:id="342" w:author="Unknown">
              <w:r w:rsidRPr="004666FF">
                <w:rPr>
                  <w:rFonts w:ascii="Verdana" w:eastAsia="Times New Roman" w:hAnsi="Verdana" w:cs="Times New Roman"/>
                  <w:color w:val="000000"/>
                  <w:sz w:val="21"/>
                  <w:szCs w:val="21"/>
                  <w:rtl/>
                </w:rPr>
                <w:t>א-44</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43" w:author="Unknown"/>
                <w:rFonts w:ascii="Verdana" w:eastAsia="Times New Roman" w:hAnsi="Verdana" w:cs="Times New Roman"/>
                <w:color w:val="000000"/>
                <w:sz w:val="21"/>
                <w:szCs w:val="21"/>
              </w:rPr>
            </w:pPr>
            <w:ins w:id="344" w:author="Unknown">
              <w:r w:rsidRPr="004666FF">
                <w:rPr>
                  <w:rFonts w:ascii="Verdana" w:eastAsia="Times New Roman" w:hAnsi="Verdana" w:cs="Times New Roman"/>
                  <w:color w:val="000000"/>
                  <w:sz w:val="21"/>
                  <w:szCs w:val="21"/>
                  <w:rtl/>
                </w:rPr>
                <w:t>תמרור להודעה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45" w:author="Unknown"/>
                <w:rFonts w:ascii="Verdana" w:eastAsia="Times New Roman" w:hAnsi="Verdana" w:cs="Times New Roman"/>
                <w:color w:val="000000"/>
                <w:sz w:val="21"/>
                <w:szCs w:val="21"/>
              </w:rPr>
            </w:pPr>
            <w:ins w:id="346" w:author="Unknown">
              <w:r w:rsidRPr="004666FF">
                <w:rPr>
                  <w:rFonts w:ascii="Verdana" w:eastAsia="Times New Roman" w:hAnsi="Verdana" w:cs="Times New Roman"/>
                  <w:color w:val="000000"/>
                  <w:sz w:val="21"/>
                  <w:szCs w:val="21"/>
                  <w:rtl/>
                </w:rPr>
                <w:t>מתחת לתמרור או מעליו. מבוצעת במקום עבודה בדרך - באותיות בצבע שחור על רקע כתום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47"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48" w:author="Unknown"/>
                <w:rFonts w:ascii="Verdana" w:eastAsia="Times New Roman" w:hAnsi="Verdana" w:cs="Times New Roman"/>
                <w:color w:val="000000"/>
                <w:sz w:val="21"/>
                <w:szCs w:val="21"/>
              </w:rPr>
            </w:pPr>
            <w:ins w:id="349" w:author="Unknown">
              <w:r w:rsidRPr="004666FF">
                <w:rPr>
                  <w:rFonts w:ascii="Verdana" w:eastAsia="Times New Roman" w:hAnsi="Verdana" w:cs="Times New Roman"/>
                  <w:noProof/>
                  <w:color w:val="000000"/>
                  <w:sz w:val="21"/>
                  <w:szCs w:val="21"/>
                </w:rPr>
                <w:drawing>
                  <wp:inline distT="0" distB="0" distL="0" distR="0" wp14:anchorId="40720F6A" wp14:editId="72C639E9">
                    <wp:extent cx="2314575" cy="762000"/>
                    <wp:effectExtent l="0" t="0" r="9525" b="0"/>
                    <wp:docPr id="46" name="תמונה 46" descr="http://www.theory.co.il/images/signs/t-44t-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http://www.theory.co.il/images/signs/t-44t-p.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145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350" w:author="Unknown"/>
                <w:rFonts w:ascii="Verdana" w:eastAsia="Times New Roman" w:hAnsi="Verdana" w:cs="Times New Roman"/>
                <w:color w:val="000000"/>
                <w:sz w:val="21"/>
                <w:szCs w:val="21"/>
              </w:rPr>
            </w:pPr>
            <w:ins w:id="351" w:author="Unknown">
              <w:r w:rsidRPr="004666FF">
                <w:rPr>
                  <w:rFonts w:ascii="Verdana" w:eastAsia="Times New Roman" w:hAnsi="Verdana" w:cs="Times New Roman"/>
                  <w:color w:val="000000"/>
                  <w:sz w:val="21"/>
                  <w:szCs w:val="21"/>
                  <w:rtl/>
                </w:rPr>
                <w:t>א-44א-פ</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52" w:author="Unknown"/>
                <w:rFonts w:ascii="Verdana" w:eastAsia="Times New Roman" w:hAnsi="Verdana" w:cs="Times New Roman"/>
                <w:color w:val="000000"/>
                <w:sz w:val="21"/>
                <w:szCs w:val="21"/>
              </w:rPr>
            </w:pPr>
            <w:ins w:id="353" w:author="Unknown">
              <w:r w:rsidRPr="004666FF">
                <w:rPr>
                  <w:rFonts w:ascii="Verdana" w:eastAsia="Times New Roman" w:hAnsi="Verdana" w:cs="Times New Roman"/>
                  <w:color w:val="000000"/>
                  <w:sz w:val="21"/>
                  <w:szCs w:val="21"/>
                  <w:rtl/>
                </w:rPr>
                <w:t>תמרור להודעה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54"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55" w:author="Unknown"/>
                <w:rFonts w:ascii="Verdana" w:eastAsia="Times New Roman" w:hAnsi="Verdana" w:cs="Times New Roman"/>
                <w:color w:val="000000"/>
                <w:sz w:val="21"/>
                <w:szCs w:val="21"/>
              </w:rPr>
            </w:pPr>
            <w:ins w:id="356" w:author="Unknown">
              <w:r w:rsidRPr="004666FF">
                <w:rPr>
                  <w:rFonts w:ascii="Verdana" w:eastAsia="Times New Roman" w:hAnsi="Verdana" w:cs="Times New Roman"/>
                  <w:color w:val="000000"/>
                  <w:sz w:val="21"/>
                  <w:szCs w:val="21"/>
                  <w:rtl/>
                </w:rPr>
                <w:t xml:space="preserve">הימני או </w:t>
              </w:r>
              <w:proofErr w:type="spellStart"/>
              <w:r w:rsidRPr="004666FF">
                <w:rPr>
                  <w:rFonts w:ascii="Verdana" w:eastAsia="Times New Roman" w:hAnsi="Verdana" w:cs="Times New Roman"/>
                  <w:color w:val="000000"/>
                  <w:sz w:val="21"/>
                  <w:szCs w:val="21"/>
                  <w:rtl/>
                </w:rPr>
                <w:t>המשאלי</w:t>
              </w:r>
              <w:proofErr w:type="spellEnd"/>
              <w:r w:rsidRPr="004666FF">
                <w:rPr>
                  <w:rFonts w:ascii="Verdana" w:eastAsia="Times New Roman" w:hAnsi="Verdana" w:cs="Times New Roman"/>
                  <w:color w:val="000000"/>
                  <w:sz w:val="21"/>
                  <w:szCs w:val="21"/>
                  <w:rtl/>
                </w:rPr>
                <w:t xml:space="preserve"> או מעל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57" w:author="Unknown"/>
                <w:rFonts w:ascii="Verdana" w:eastAsia="Times New Roman" w:hAnsi="Verdana" w:cs="Times New Roman"/>
                <w:color w:val="000000"/>
                <w:sz w:val="21"/>
                <w:szCs w:val="21"/>
              </w:rPr>
            </w:pPr>
            <w:ins w:id="358" w:author="Unknown">
              <w:r w:rsidRPr="004666FF">
                <w:rPr>
                  <w:rFonts w:ascii="Verdana" w:eastAsia="Times New Roman" w:hAnsi="Verdana" w:cs="Times New Roman"/>
                  <w:noProof/>
                  <w:color w:val="000000"/>
                  <w:sz w:val="21"/>
                  <w:szCs w:val="21"/>
                </w:rPr>
                <w:drawing>
                  <wp:inline distT="0" distB="0" distL="0" distR="0" wp14:anchorId="39A888C5" wp14:editId="1193C16A">
                    <wp:extent cx="1085850" cy="762000"/>
                    <wp:effectExtent l="0" t="0" r="0" b="0"/>
                    <wp:docPr id="47" name="תמונה 47" descr="http://www.theory.co.il/images/signs/t-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www.theory.co.il/images/signs/t-45.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858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359" w:author="Unknown"/>
                <w:rFonts w:ascii="Verdana" w:eastAsia="Times New Roman" w:hAnsi="Verdana" w:cs="Times New Roman"/>
                <w:color w:val="000000"/>
                <w:sz w:val="21"/>
                <w:szCs w:val="21"/>
              </w:rPr>
            </w:pPr>
            <w:ins w:id="360" w:author="Unknown">
              <w:r w:rsidRPr="004666FF">
                <w:rPr>
                  <w:rFonts w:ascii="Verdana" w:eastAsia="Times New Roman" w:hAnsi="Verdana" w:cs="Times New Roman"/>
                  <w:color w:val="000000"/>
                  <w:sz w:val="21"/>
                  <w:szCs w:val="21"/>
                  <w:rtl/>
                </w:rPr>
                <w:t>א-45</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61" w:author="Unknown"/>
                <w:rFonts w:ascii="Verdana" w:eastAsia="Times New Roman" w:hAnsi="Verdana" w:cs="Times New Roman"/>
                <w:color w:val="000000"/>
                <w:sz w:val="21"/>
                <w:szCs w:val="21"/>
              </w:rPr>
            </w:pPr>
            <w:ins w:id="362" w:author="Unknown">
              <w:r w:rsidRPr="004666FF">
                <w:rPr>
                  <w:rFonts w:ascii="Verdana" w:eastAsia="Times New Roman" w:hAnsi="Verdana" w:cs="Times New Roman"/>
                  <w:color w:val="000000"/>
                  <w:sz w:val="21"/>
                  <w:szCs w:val="21"/>
                  <w:rtl/>
                </w:rPr>
                <w:t>הודעה המיועדת לפונה בכוון החץ</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63" w:author="Unknown"/>
                <w:rFonts w:ascii="Verdana" w:eastAsia="Times New Roman" w:hAnsi="Verdana" w:cs="Times New Roman"/>
                <w:color w:val="000000"/>
                <w:sz w:val="21"/>
                <w:szCs w:val="21"/>
              </w:rPr>
            </w:pPr>
            <w:ins w:id="364" w:author="Unknown">
              <w:r w:rsidRPr="004666FF">
                <w:rPr>
                  <w:rFonts w:ascii="Verdana" w:eastAsia="Times New Roman" w:hAnsi="Verdana" w:cs="Times New Roman"/>
                  <w:color w:val="000000"/>
                  <w:sz w:val="21"/>
                  <w:szCs w:val="21"/>
                  <w:rtl/>
                </w:rPr>
                <w:t>מעל או מתחת לתמרור אחר. מבוצעת במקום עבודה בדרך - באותיות בצבע שחור על רקע כתום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65"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66" w:author="Unknown"/>
                <w:rFonts w:ascii="Verdana" w:eastAsia="Times New Roman" w:hAnsi="Verdana" w:cs="Times New Roman"/>
                <w:color w:val="000000"/>
                <w:sz w:val="21"/>
                <w:szCs w:val="21"/>
              </w:rPr>
            </w:pPr>
            <w:ins w:id="367" w:author="Unknown">
              <w:r w:rsidRPr="004666FF">
                <w:rPr>
                  <w:rFonts w:ascii="Verdana" w:eastAsia="Times New Roman" w:hAnsi="Verdana" w:cs="Times New Roman"/>
                  <w:noProof/>
                  <w:color w:val="000000"/>
                  <w:sz w:val="21"/>
                  <w:szCs w:val="21"/>
                </w:rPr>
                <w:drawing>
                  <wp:inline distT="0" distB="0" distL="0" distR="0" wp14:anchorId="6C6FBCCC" wp14:editId="15AACE48">
                    <wp:extent cx="866775" cy="762000"/>
                    <wp:effectExtent l="0" t="0" r="9525" b="0"/>
                    <wp:docPr id="48" name="תמונה 48" descr="http://www.theory.co.il/images/signs/t-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www.theory.co.il/images/signs/t-46.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667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368" w:author="Unknown"/>
                <w:rFonts w:ascii="Verdana" w:eastAsia="Times New Roman" w:hAnsi="Verdana" w:cs="Times New Roman"/>
                <w:color w:val="000000"/>
                <w:sz w:val="21"/>
                <w:szCs w:val="21"/>
              </w:rPr>
            </w:pPr>
            <w:ins w:id="369" w:author="Unknown">
              <w:r w:rsidRPr="004666FF">
                <w:rPr>
                  <w:rFonts w:ascii="Verdana" w:eastAsia="Times New Roman" w:hAnsi="Verdana" w:cs="Times New Roman"/>
                  <w:color w:val="000000"/>
                  <w:sz w:val="21"/>
                  <w:szCs w:val="21"/>
                  <w:rtl/>
                </w:rPr>
                <w:t>א-46</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70" w:author="Unknown"/>
                <w:rFonts w:ascii="Verdana" w:eastAsia="Times New Roman" w:hAnsi="Verdana" w:cs="Times New Roman"/>
                <w:color w:val="000000"/>
                <w:sz w:val="21"/>
                <w:szCs w:val="21"/>
              </w:rPr>
            </w:pPr>
            <w:ins w:id="371" w:author="Unknown">
              <w:r w:rsidRPr="004666FF">
                <w:rPr>
                  <w:rFonts w:ascii="Verdana" w:eastAsia="Times New Roman" w:hAnsi="Verdana" w:cs="Times New Roman"/>
                  <w:color w:val="000000"/>
                  <w:sz w:val="21"/>
                  <w:szCs w:val="21"/>
                  <w:rtl/>
                </w:rPr>
                <w:t>פסי האטה לפניך</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72" w:author="Unknown"/>
                <w:rFonts w:ascii="Verdana" w:eastAsia="Times New Roman" w:hAnsi="Verdana" w:cs="Times New Roman"/>
                <w:color w:val="000000"/>
                <w:sz w:val="21"/>
                <w:szCs w:val="21"/>
              </w:rPr>
            </w:pPr>
            <w:ins w:id="373" w:author="Unknown">
              <w:r w:rsidRPr="004666FF">
                <w:rPr>
                  <w:rFonts w:ascii="Verdana" w:eastAsia="Times New Roman" w:hAnsi="Verdana" w:cs="Times New Roman"/>
                  <w:color w:val="000000"/>
                  <w:sz w:val="21"/>
                  <w:szCs w:val="21"/>
                </w:rPr>
                <w:t xml:space="preserve">50-100 </w:t>
              </w:r>
              <w:r w:rsidRPr="004666FF">
                <w:rPr>
                  <w:rFonts w:ascii="Verdana" w:eastAsia="Times New Roman" w:hAnsi="Verdana" w:cs="Times New Roman"/>
                  <w:color w:val="000000"/>
                  <w:sz w:val="21"/>
                  <w:szCs w:val="21"/>
                  <w:rtl/>
                </w:rPr>
                <w:t>מ\' לפני הפס הקרוב</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74" w:author="Unknown"/>
                <w:rFonts w:ascii="Verdana" w:eastAsia="Times New Roman" w:hAnsi="Verdana" w:cs="Times New Roman"/>
                <w:color w:val="000000"/>
                <w:sz w:val="21"/>
                <w:szCs w:val="21"/>
              </w:rPr>
            </w:pPr>
            <w:ins w:id="375" w:author="Unknown">
              <w:r w:rsidRPr="004666FF">
                <w:rPr>
                  <w:rFonts w:ascii="Verdana" w:eastAsia="Times New Roman" w:hAnsi="Verdana" w:cs="Times New Roman"/>
                  <w:color w:val="000000"/>
                  <w:sz w:val="21"/>
                  <w:szCs w:val="21"/>
                  <w:rtl/>
                </w:rPr>
                <w:t>בצדו הימני של הכביש או בשני צדדיו</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76" w:author="Unknown"/>
                <w:rFonts w:ascii="Verdana" w:eastAsia="Times New Roman" w:hAnsi="Verdana" w:cs="Times New Roman"/>
                <w:color w:val="000000"/>
                <w:sz w:val="21"/>
                <w:szCs w:val="21"/>
              </w:rPr>
            </w:pPr>
            <w:ins w:id="377" w:author="Unknown">
              <w:r w:rsidRPr="004666FF">
                <w:rPr>
                  <w:rFonts w:ascii="Verdana" w:eastAsia="Times New Roman" w:hAnsi="Verdana" w:cs="Times New Roman"/>
                  <w:noProof/>
                  <w:color w:val="000000"/>
                  <w:sz w:val="21"/>
                  <w:szCs w:val="21"/>
                </w:rPr>
                <w:drawing>
                  <wp:inline distT="0" distB="0" distL="0" distR="0" wp14:anchorId="54B8507C" wp14:editId="3DF484F5">
                    <wp:extent cx="885825" cy="762000"/>
                    <wp:effectExtent l="0" t="0" r="9525" b="0"/>
                    <wp:docPr id="49" name="תמונה 49" descr="http://www.theory.co.il/images/signs/t-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www.theory.co.il/images/signs/t-47.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8858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378" w:author="Unknown"/>
                <w:rFonts w:ascii="Verdana" w:eastAsia="Times New Roman" w:hAnsi="Verdana" w:cs="Times New Roman"/>
                <w:color w:val="000000"/>
                <w:sz w:val="21"/>
                <w:szCs w:val="21"/>
              </w:rPr>
            </w:pPr>
            <w:ins w:id="379" w:author="Unknown">
              <w:r w:rsidRPr="004666FF">
                <w:rPr>
                  <w:rFonts w:ascii="Verdana" w:eastAsia="Times New Roman" w:hAnsi="Verdana" w:cs="Times New Roman"/>
                  <w:color w:val="000000"/>
                  <w:sz w:val="21"/>
                  <w:szCs w:val="21"/>
                  <w:rtl/>
                </w:rPr>
                <w:t>א-47</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80" w:author="Unknown"/>
                <w:rFonts w:ascii="Verdana" w:eastAsia="Times New Roman" w:hAnsi="Verdana" w:cs="Times New Roman"/>
                <w:color w:val="000000"/>
                <w:sz w:val="21"/>
                <w:szCs w:val="21"/>
              </w:rPr>
            </w:pPr>
            <w:ins w:id="381" w:author="Unknown">
              <w:r w:rsidRPr="004666FF">
                <w:rPr>
                  <w:rFonts w:ascii="Verdana" w:eastAsia="Times New Roman" w:hAnsi="Verdana" w:cs="Times New Roman"/>
                  <w:color w:val="000000"/>
                  <w:sz w:val="21"/>
                  <w:szCs w:val="21"/>
                  <w:rtl/>
                </w:rPr>
                <w:t>חיות בר</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82" w:author="Unknown"/>
                <w:rFonts w:ascii="Verdana" w:eastAsia="Times New Roman" w:hAnsi="Verdana" w:cs="Times New Roman"/>
                <w:color w:val="000000"/>
                <w:sz w:val="21"/>
                <w:szCs w:val="21"/>
              </w:rPr>
            </w:pPr>
            <w:ins w:id="383" w:author="Unknown">
              <w:r w:rsidRPr="004666FF">
                <w:rPr>
                  <w:rFonts w:ascii="Verdana" w:eastAsia="Times New Roman" w:hAnsi="Verdana" w:cs="Times New Roman"/>
                  <w:color w:val="000000"/>
                  <w:sz w:val="21"/>
                  <w:szCs w:val="21"/>
                  <w:rtl/>
                </w:rPr>
                <w:t>כ-150 מ\' לפני מקום החצייה של חיות הבר</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84" w:author="Unknown"/>
                <w:rFonts w:ascii="Verdana" w:eastAsia="Times New Roman" w:hAnsi="Verdana" w:cs="Times New Roman"/>
                <w:color w:val="000000"/>
                <w:sz w:val="21"/>
                <w:szCs w:val="21"/>
              </w:rPr>
            </w:pPr>
            <w:ins w:id="385" w:author="Unknown">
              <w:r w:rsidRPr="004666FF">
                <w:rPr>
                  <w:rFonts w:ascii="Verdana" w:eastAsia="Times New Roman" w:hAnsi="Verdana" w:cs="Times New Roman"/>
                  <w:color w:val="000000"/>
                  <w:sz w:val="21"/>
                  <w:szCs w:val="21"/>
                  <w:rtl/>
                </w:rPr>
                <w:t>בצדו 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86" w:author="Unknown"/>
                <w:rFonts w:ascii="Verdana" w:eastAsia="Times New Roman" w:hAnsi="Verdana" w:cs="Times New Roman"/>
                <w:color w:val="000000"/>
                <w:sz w:val="21"/>
                <w:szCs w:val="21"/>
              </w:rPr>
            </w:pPr>
            <w:ins w:id="387" w:author="Unknown">
              <w:r w:rsidRPr="004666FF">
                <w:rPr>
                  <w:rFonts w:ascii="Verdana" w:eastAsia="Times New Roman" w:hAnsi="Verdana" w:cs="Times New Roman"/>
                  <w:noProof/>
                  <w:color w:val="000000"/>
                  <w:sz w:val="21"/>
                  <w:szCs w:val="21"/>
                </w:rPr>
                <w:lastRenderedPageBreak/>
                <w:drawing>
                  <wp:inline distT="0" distB="0" distL="0" distR="0" wp14:anchorId="689D71A9" wp14:editId="7B1E453F">
                    <wp:extent cx="876300" cy="762000"/>
                    <wp:effectExtent l="0" t="0" r="0" b="0"/>
                    <wp:docPr id="50" name="תמונה 50" descr="http://www.theory.co.il/images/signs/t-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www.theory.co.il/images/signs/t-48.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388" w:author="Unknown"/>
                <w:rFonts w:ascii="Verdana" w:eastAsia="Times New Roman" w:hAnsi="Verdana" w:cs="Times New Roman"/>
                <w:color w:val="000000"/>
                <w:sz w:val="21"/>
                <w:szCs w:val="21"/>
              </w:rPr>
            </w:pPr>
            <w:ins w:id="389" w:author="Unknown">
              <w:r w:rsidRPr="004666FF">
                <w:rPr>
                  <w:rFonts w:ascii="Verdana" w:eastAsia="Times New Roman" w:hAnsi="Verdana" w:cs="Times New Roman"/>
                  <w:color w:val="000000"/>
                  <w:sz w:val="21"/>
                  <w:szCs w:val="21"/>
                  <w:rtl/>
                </w:rPr>
                <w:t>א-48</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90" w:author="Unknown"/>
                <w:rFonts w:ascii="Verdana" w:eastAsia="Times New Roman" w:hAnsi="Verdana" w:cs="Times New Roman"/>
                <w:color w:val="000000"/>
                <w:sz w:val="21"/>
                <w:szCs w:val="21"/>
              </w:rPr>
            </w:pPr>
            <w:ins w:id="391" w:author="Unknown">
              <w:r w:rsidRPr="004666FF">
                <w:rPr>
                  <w:rFonts w:ascii="Verdana" w:eastAsia="Times New Roman" w:hAnsi="Verdana" w:cs="Times New Roman"/>
                  <w:color w:val="000000"/>
                  <w:sz w:val="21"/>
                  <w:szCs w:val="21"/>
                  <w:rtl/>
                </w:rPr>
                <w:t>רכב חקלאי חולצה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92" w:author="Unknown"/>
                <w:rFonts w:ascii="Verdana" w:eastAsia="Times New Roman" w:hAnsi="Verdana" w:cs="Times New Roman"/>
                <w:color w:val="000000"/>
                <w:sz w:val="21"/>
                <w:szCs w:val="21"/>
              </w:rPr>
            </w:pPr>
            <w:ins w:id="393" w:author="Unknown">
              <w:r w:rsidRPr="004666FF">
                <w:rPr>
                  <w:rFonts w:ascii="Verdana" w:eastAsia="Times New Roman" w:hAnsi="Verdana" w:cs="Times New Roman"/>
                  <w:color w:val="000000"/>
                  <w:sz w:val="21"/>
                  <w:szCs w:val="21"/>
                  <w:rtl/>
                </w:rPr>
                <w:t>כ-150 מטר לפני המקום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394" w:author="Unknown"/>
                <w:rFonts w:ascii="Verdana" w:eastAsia="Times New Roman" w:hAnsi="Verdana" w:cs="Times New Roman"/>
                <w:color w:val="000000"/>
                <w:sz w:val="21"/>
                <w:szCs w:val="21"/>
              </w:rPr>
            </w:pPr>
            <w:ins w:id="395"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96"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397" w:author="Unknown"/>
                <w:rFonts w:ascii="Verdana" w:eastAsia="Times New Roman" w:hAnsi="Verdana" w:cs="Times New Roman"/>
                <w:color w:val="000000"/>
                <w:sz w:val="21"/>
                <w:szCs w:val="21"/>
              </w:rPr>
            </w:pPr>
            <w:ins w:id="398" w:author="Unknown">
              <w:r w:rsidRPr="004666FF">
                <w:rPr>
                  <w:rFonts w:ascii="Verdana" w:eastAsia="Times New Roman" w:hAnsi="Verdana" w:cs="Times New Roman"/>
                  <w:noProof/>
                  <w:color w:val="000000"/>
                  <w:sz w:val="21"/>
                  <w:szCs w:val="21"/>
                </w:rPr>
                <w:drawing>
                  <wp:inline distT="0" distB="0" distL="0" distR="0" wp14:anchorId="53536E75" wp14:editId="42C15FFC">
                    <wp:extent cx="876300" cy="762000"/>
                    <wp:effectExtent l="0" t="0" r="0" b="0"/>
                    <wp:docPr id="51" name="תמונה 51" descr="http://www.theory.co.il/images/signs/t-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ttp://www.theory.co.il/images/signs/t-49.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399" w:author="Unknown"/>
                <w:rFonts w:ascii="Verdana" w:eastAsia="Times New Roman" w:hAnsi="Verdana" w:cs="Times New Roman"/>
                <w:color w:val="000000"/>
                <w:sz w:val="21"/>
                <w:szCs w:val="21"/>
              </w:rPr>
            </w:pPr>
            <w:ins w:id="400" w:author="Unknown">
              <w:r w:rsidRPr="004666FF">
                <w:rPr>
                  <w:rFonts w:ascii="Verdana" w:eastAsia="Times New Roman" w:hAnsi="Verdana" w:cs="Times New Roman"/>
                  <w:color w:val="000000"/>
                  <w:sz w:val="21"/>
                  <w:szCs w:val="21"/>
                  <w:rtl/>
                </w:rPr>
                <w:t>א-49</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401" w:author="Unknown"/>
                <w:rFonts w:ascii="Verdana" w:eastAsia="Times New Roman" w:hAnsi="Verdana" w:cs="Times New Roman"/>
                <w:color w:val="000000"/>
                <w:sz w:val="21"/>
                <w:szCs w:val="21"/>
              </w:rPr>
            </w:pPr>
            <w:ins w:id="402" w:author="Unknown">
              <w:r w:rsidRPr="004666FF">
                <w:rPr>
                  <w:rFonts w:ascii="Verdana" w:eastAsia="Times New Roman" w:hAnsi="Verdana" w:cs="Times New Roman"/>
                  <w:color w:val="000000"/>
                  <w:sz w:val="21"/>
                  <w:szCs w:val="21"/>
                  <w:rtl/>
                </w:rPr>
                <w:t>תנועת אופניים חוצה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403" w:author="Unknown"/>
                <w:rFonts w:ascii="Verdana" w:eastAsia="Times New Roman" w:hAnsi="Verdana" w:cs="Times New Roman"/>
                <w:color w:val="000000"/>
                <w:sz w:val="21"/>
                <w:szCs w:val="21"/>
              </w:rPr>
            </w:pPr>
            <w:ins w:id="404" w:author="Unknown">
              <w:r w:rsidRPr="004666FF">
                <w:rPr>
                  <w:rFonts w:ascii="Verdana" w:eastAsia="Times New Roman" w:hAnsi="Verdana" w:cs="Times New Roman"/>
                  <w:color w:val="000000"/>
                  <w:sz w:val="21"/>
                  <w:szCs w:val="21"/>
                </w:rPr>
                <w:t xml:space="preserve">50 </w:t>
              </w:r>
              <w:r w:rsidRPr="004666FF">
                <w:rPr>
                  <w:rFonts w:ascii="Verdana" w:eastAsia="Times New Roman" w:hAnsi="Verdana" w:cs="Times New Roman"/>
                  <w:color w:val="000000"/>
                  <w:sz w:val="21"/>
                  <w:szCs w:val="21"/>
                  <w:rtl/>
                </w:rPr>
                <w:t>עד 100 מטרים לפני המקום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405" w:author="Unknown"/>
                <w:rFonts w:ascii="Verdana" w:eastAsia="Times New Roman" w:hAnsi="Verdana" w:cs="Times New Roman"/>
                <w:color w:val="000000"/>
                <w:sz w:val="21"/>
                <w:szCs w:val="21"/>
              </w:rPr>
            </w:pPr>
            <w:ins w:id="406" w:author="Unknown">
              <w:r w:rsidRPr="004666FF">
                <w:rPr>
                  <w:rFonts w:ascii="Verdana" w:eastAsia="Times New Roman" w:hAnsi="Verdana" w:cs="Times New Roman"/>
                  <w:color w:val="000000"/>
                  <w:sz w:val="21"/>
                  <w:szCs w:val="21"/>
                  <w:rtl/>
                </w:rPr>
                <w:t>הימני</w:t>
              </w:r>
            </w:ins>
          </w:p>
        </w:tc>
      </w:tr>
    </w:tbl>
    <w:p w:rsidR="004666FF" w:rsidRPr="004666FF" w:rsidRDefault="004666FF" w:rsidP="004666FF">
      <w:pPr>
        <w:bidi w:val="0"/>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4666FF">
        <w:rPr>
          <w:rFonts w:ascii="Times New Roman" w:eastAsia="Times New Roman" w:hAnsi="Times New Roman" w:cs="Times New Roman"/>
          <w:b/>
          <w:bCs/>
          <w:kern w:val="36"/>
          <w:sz w:val="48"/>
          <w:szCs w:val="48"/>
          <w:rtl/>
        </w:rPr>
        <w:t>תמרורי הוריה</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369"/>
        <w:gridCol w:w="690"/>
        <w:gridCol w:w="2147"/>
        <w:gridCol w:w="1909"/>
        <w:gridCol w:w="1431"/>
      </w:tblGrid>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צורת התמרור וצבעו</w:t>
            </w:r>
            <w:r w:rsidRPr="004666FF">
              <w:rPr>
                <w:rFonts w:ascii="Verdana" w:eastAsia="Times New Roman" w:hAnsi="Verdana" w:cs="Times New Roman"/>
                <w:b/>
                <w:bCs/>
                <w:color w:val="000000"/>
                <w:sz w:val="21"/>
                <w:szCs w:val="21"/>
              </w:rPr>
              <w:br/>
              <w:t>(</w:t>
            </w:r>
            <w:r w:rsidRPr="004666FF">
              <w:rPr>
                <w:rFonts w:ascii="Verdana" w:eastAsia="Times New Roman" w:hAnsi="Verdana" w:cs="Times New Roman"/>
                <w:b/>
                <w:bCs/>
                <w:color w:val="000000"/>
                <w:sz w:val="21"/>
                <w:szCs w:val="21"/>
                <w:rtl/>
              </w:rPr>
              <w:t>גב כל התמרורים: אפור או תמרור מתאים אחר</w:t>
            </w:r>
            <w:r w:rsidRPr="004666FF">
              <w:rPr>
                <w:rFonts w:ascii="Verdana" w:eastAsia="Times New Roman" w:hAnsi="Verdana" w:cs="Times New Roman"/>
                <w:b/>
                <w:bCs/>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מספרו</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פירושו</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כוחו יפה ממקום הצבתו</w:t>
            </w:r>
            <w:r w:rsidRPr="004666FF">
              <w:rPr>
                <w:rFonts w:ascii="Verdana" w:eastAsia="Times New Roman" w:hAnsi="Verdana" w:cs="Times New Roman"/>
                <w:b/>
                <w:bCs/>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עומד בדרך בצידה</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2DD12814" wp14:editId="4BFB4D53">
                  <wp:extent cx="781050" cy="762000"/>
                  <wp:effectExtent l="0" t="0" r="0" b="0"/>
                  <wp:docPr id="52" name="תמונה 52" descr="http://www.theory.co.il/images/signs/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www.theory.co.il/images/signs/c-1.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78105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ב-1</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סגור בפני כל רכב לרבות עגלת יד וכל רכב אחר מונע ביד (בשני הכוונים</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לדרך שלפניך</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הימני, מעליה או משני </w:t>
            </w:r>
            <w:proofErr w:type="spellStart"/>
            <w:r w:rsidRPr="004666FF">
              <w:rPr>
                <w:rFonts w:ascii="Verdana" w:eastAsia="Times New Roman" w:hAnsi="Verdana" w:cs="Times New Roman"/>
                <w:color w:val="000000"/>
                <w:sz w:val="21"/>
                <w:szCs w:val="21"/>
                <w:rtl/>
              </w:rPr>
              <w:t>צידיה</w:t>
            </w:r>
            <w:proofErr w:type="spellEnd"/>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02D23CA0" wp14:editId="566C86F0">
                  <wp:extent cx="781050" cy="762000"/>
                  <wp:effectExtent l="0" t="0" r="0" b="0"/>
                  <wp:docPr id="53" name="תמונה 53" descr="http://www.theory.co.il/images/signs/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www.theory.co.il/images/signs/c-2.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78105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ב-2</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אסורה הכניסה לכל רכב לרבות עגלת יד ורכב אחר המונע ביד (כביש חד-</w:t>
            </w:r>
            <w:proofErr w:type="spellStart"/>
            <w:r w:rsidRPr="004666FF">
              <w:rPr>
                <w:rFonts w:ascii="Verdana" w:eastAsia="Times New Roman" w:hAnsi="Verdana" w:cs="Times New Roman"/>
                <w:color w:val="000000"/>
                <w:sz w:val="21"/>
                <w:szCs w:val="21"/>
                <w:rtl/>
              </w:rPr>
              <w:t>סיטרי</w:t>
            </w:r>
            <w:proofErr w:type="spellEnd"/>
            <w:r w:rsidRPr="004666FF">
              <w:rPr>
                <w:rFonts w:ascii="Verdana" w:eastAsia="Times New Roman" w:hAnsi="Verdana" w:cs="Times New Roman"/>
                <w:color w:val="000000"/>
                <w:sz w:val="21"/>
                <w:szCs w:val="21"/>
                <w:rtl/>
              </w:rPr>
              <w:t>). הוצב תמרור מעל לנתיב - חל האיסור על אותו הנתיב שמעליו הוא מוצב</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לדרך שלפניך</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 או מעל לנתיב</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1C81839A" wp14:editId="2FA27055">
                  <wp:extent cx="828675" cy="762000"/>
                  <wp:effectExtent l="0" t="0" r="9525" b="0"/>
                  <wp:docPr id="54" name="תמונה 54" descr="http://www.theory.co.il/images/signs/c-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http://www.theory.co.il/images/signs/c-3.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82867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ב-3</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אסורה הפניה שמאלה</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לגבי הצומת הקרוב או לגבי כניסה לתחנת דלק או למקום חנייה, שלפניו מוצב התמרור</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הכביד או מעל לנתיב או במרכז הדרך</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05BC2800" wp14:editId="1E57478B">
                  <wp:extent cx="771525" cy="762000"/>
                  <wp:effectExtent l="0" t="0" r="9525" b="0"/>
                  <wp:docPr id="55" name="תמונה 55" descr="http://www.theory.co.il/images/signs/c-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www.theory.co.il/images/signs/c-4.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ב-4</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אסורה הפניה ימינה</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לגבי הצומת הקרוב</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 או במרכז הדרך</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1560542C" wp14:editId="2B89EA10">
                  <wp:extent cx="781050" cy="762000"/>
                  <wp:effectExtent l="0" t="0" r="0" b="0"/>
                  <wp:docPr id="56" name="תמונה 56" descr="http://www.theory.co.il/images/signs/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www.theory.co.il/images/signs/c-5.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8105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ב-5</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אסורה פנית פרסה לימין</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לגבי הצומת הקרוב או לאורך קטע </w:t>
            </w:r>
            <w:proofErr w:type="spellStart"/>
            <w:r w:rsidRPr="004666FF">
              <w:rPr>
                <w:rFonts w:ascii="Verdana" w:eastAsia="Times New Roman" w:hAnsi="Verdana" w:cs="Times New Roman"/>
                <w:color w:val="000000"/>
                <w:sz w:val="21"/>
                <w:szCs w:val="21"/>
                <w:rtl/>
              </w:rPr>
              <w:t>שצויין</w:t>
            </w:r>
            <w:proofErr w:type="spellEnd"/>
            <w:r w:rsidRPr="004666FF">
              <w:rPr>
                <w:rFonts w:ascii="Verdana" w:eastAsia="Times New Roman" w:hAnsi="Verdana" w:cs="Times New Roman"/>
                <w:color w:val="000000"/>
                <w:sz w:val="21"/>
                <w:szCs w:val="21"/>
                <w:rtl/>
              </w:rPr>
              <w:t xml:space="preserve"> בתמרור א-42</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lastRenderedPageBreak/>
              <w:drawing>
                <wp:inline distT="0" distB="0" distL="0" distR="0" wp14:anchorId="64E525A0" wp14:editId="45E165B5">
                  <wp:extent cx="771525" cy="762000"/>
                  <wp:effectExtent l="0" t="0" r="9525" b="0"/>
                  <wp:docPr id="57" name="תמונה 57" descr="http://www.theory.co.il/images/signs/c-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www.theory.co.il/images/signs/c-6.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ב-6</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אסורה פנית פרסה לשמאל</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לגבי הצומת הקרוב או לאורך קטע </w:t>
            </w:r>
            <w:proofErr w:type="spellStart"/>
            <w:r w:rsidRPr="004666FF">
              <w:rPr>
                <w:rFonts w:ascii="Verdana" w:eastAsia="Times New Roman" w:hAnsi="Verdana" w:cs="Times New Roman"/>
                <w:color w:val="000000"/>
                <w:sz w:val="21"/>
                <w:szCs w:val="21"/>
                <w:rtl/>
              </w:rPr>
              <w:t>שצויין</w:t>
            </w:r>
            <w:proofErr w:type="spellEnd"/>
            <w:r w:rsidRPr="004666FF">
              <w:rPr>
                <w:rFonts w:ascii="Verdana" w:eastAsia="Times New Roman" w:hAnsi="Verdana" w:cs="Times New Roman"/>
                <w:color w:val="000000"/>
                <w:sz w:val="21"/>
                <w:szCs w:val="21"/>
                <w:rtl/>
              </w:rPr>
              <w:t xml:space="preserve"> בתמרור א-42</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 או במרכז הדרך</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7307B0E2" wp14:editId="0919D008">
                  <wp:extent cx="771525" cy="762000"/>
                  <wp:effectExtent l="0" t="0" r="9525" b="0"/>
                  <wp:docPr id="58" name="תמונה 58" descr="http://www.theory.co.il/images/signs/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www.theory.co.il/images/signs/c-7.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ב-7</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תן זכות קדימה בדרך צרה לתנועה מהכיוון הנגדי</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עד אחרי הדרך הצרה</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הדרך</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3E4E752F" wp14:editId="62F26157">
                  <wp:extent cx="771525" cy="762000"/>
                  <wp:effectExtent l="0" t="0" r="9525" b="0"/>
                  <wp:docPr id="59" name="תמונה 59" descr="http://www.theory.co.il/images/signs/c-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http://www.theory.co.il/images/signs/c-8.pn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ב-8</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אסור לעקוף או לעבור על פניו של רכב מנועי הנע על יותר משני גלגלים באותו כיוון נסיעה</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עד לצומת הקרוב או עד לתמרור מס\' ב-9, כאשר אין צומת בקטע בו העקיפה אסורה</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078D3B93" wp14:editId="50331845">
                  <wp:extent cx="866775" cy="762000"/>
                  <wp:effectExtent l="0" t="0" r="9525" b="0"/>
                  <wp:docPr id="60" name="תמונה 60" descr="http://www.theory.co.il/images/signs/c-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www.theory.co.il/images/signs/c-9.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86677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ב-9</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קצה קטע הדרך שעליו חלה הגבלת העקיפה</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5336ECCD" wp14:editId="7D27573A">
                  <wp:extent cx="742950" cy="762000"/>
                  <wp:effectExtent l="0" t="0" r="0" b="0"/>
                  <wp:docPr id="61" name="תמונה 61" descr="http://www.theory.co.il/images/signs/c-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www.theory.co.il/images/signs/c-10.pn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4295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ב-10</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אסור לרכב מסחרי </w:t>
            </w:r>
            <w:proofErr w:type="spellStart"/>
            <w:r w:rsidRPr="004666FF">
              <w:rPr>
                <w:rFonts w:ascii="Verdana" w:eastAsia="Times New Roman" w:hAnsi="Verdana" w:cs="Times New Roman"/>
                <w:color w:val="000000"/>
                <w:sz w:val="21"/>
                <w:szCs w:val="21"/>
                <w:rtl/>
              </w:rPr>
              <w:t>המשקלו</w:t>
            </w:r>
            <w:proofErr w:type="spellEnd"/>
            <w:r w:rsidRPr="004666FF">
              <w:rPr>
                <w:rFonts w:ascii="Verdana" w:eastAsia="Times New Roman" w:hAnsi="Verdana" w:cs="Times New Roman"/>
                <w:color w:val="000000"/>
                <w:sz w:val="21"/>
                <w:szCs w:val="21"/>
                <w:rtl/>
              </w:rPr>
              <w:t xml:space="preserve"> הכולל המותר עולה על 4 טון לעקוף או לעבור על פניו של רכב מנועי הנע על יותר משני גלגלים באותו כיוון נסיעה</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עד לצומת הקרוב או עד לתמרור מס\' ב-11, כאשר אין צומת בקטע בו העקיפה אסורה</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407" w:author="Unknown"/>
                <w:rFonts w:ascii="Verdana" w:eastAsia="Times New Roman" w:hAnsi="Verdana" w:cs="Times New Roman"/>
                <w:color w:val="000000"/>
                <w:sz w:val="21"/>
                <w:szCs w:val="21"/>
              </w:rPr>
            </w:pPr>
            <w:ins w:id="408" w:author="Unknown">
              <w:r w:rsidRPr="004666FF">
                <w:rPr>
                  <w:rFonts w:ascii="Verdana" w:eastAsia="Times New Roman" w:hAnsi="Verdana" w:cs="Times New Roman"/>
                  <w:noProof/>
                  <w:color w:val="000000"/>
                  <w:sz w:val="21"/>
                  <w:szCs w:val="21"/>
                </w:rPr>
                <w:drawing>
                  <wp:inline distT="0" distB="0" distL="0" distR="0" wp14:anchorId="694A3558" wp14:editId="5EED52C0">
                    <wp:extent cx="800100" cy="762000"/>
                    <wp:effectExtent l="0" t="0" r="0" b="0"/>
                    <wp:docPr id="62" name="תמונה 62" descr="http://www.theory.co.il/images/signs/c-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http://www.theory.co.il/images/signs/c-11.pn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8001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409" w:author="Unknown"/>
                <w:rFonts w:ascii="Verdana" w:eastAsia="Times New Roman" w:hAnsi="Verdana" w:cs="Times New Roman"/>
                <w:color w:val="000000"/>
                <w:sz w:val="21"/>
                <w:szCs w:val="21"/>
              </w:rPr>
            </w:pPr>
            <w:ins w:id="410" w:author="Unknown">
              <w:r w:rsidRPr="004666FF">
                <w:rPr>
                  <w:rFonts w:ascii="Verdana" w:eastAsia="Times New Roman" w:hAnsi="Verdana" w:cs="Times New Roman"/>
                  <w:color w:val="000000"/>
                  <w:sz w:val="21"/>
                  <w:szCs w:val="21"/>
                  <w:rtl/>
                </w:rPr>
                <w:t>ב-11</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11" w:author="Unknown"/>
                <w:rFonts w:ascii="Verdana" w:eastAsia="Times New Roman" w:hAnsi="Verdana" w:cs="Times New Roman"/>
                <w:color w:val="000000"/>
                <w:sz w:val="21"/>
                <w:szCs w:val="21"/>
              </w:rPr>
            </w:pPr>
            <w:ins w:id="412" w:author="Unknown">
              <w:r w:rsidRPr="004666FF">
                <w:rPr>
                  <w:rFonts w:ascii="Verdana" w:eastAsia="Times New Roman" w:hAnsi="Verdana" w:cs="Times New Roman"/>
                  <w:color w:val="000000"/>
                  <w:sz w:val="21"/>
                  <w:szCs w:val="21"/>
                  <w:rtl/>
                </w:rPr>
                <w:t>קצה קטע הדרך שעליו חלה הגבלת העקיפה</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13"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14" w:author="Unknown"/>
                <w:rFonts w:ascii="Verdana" w:eastAsia="Times New Roman" w:hAnsi="Verdana" w:cs="Times New Roman"/>
                <w:color w:val="000000"/>
                <w:sz w:val="21"/>
                <w:szCs w:val="21"/>
              </w:rPr>
            </w:pPr>
            <w:ins w:id="415"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416" w:author="Unknown"/>
                <w:rFonts w:ascii="Verdana" w:eastAsia="Times New Roman" w:hAnsi="Verdana" w:cs="Times New Roman"/>
                <w:color w:val="000000"/>
                <w:sz w:val="21"/>
                <w:szCs w:val="21"/>
              </w:rPr>
            </w:pPr>
            <w:ins w:id="417" w:author="Unknown">
              <w:r w:rsidRPr="004666FF">
                <w:rPr>
                  <w:rFonts w:ascii="Verdana" w:eastAsia="Times New Roman" w:hAnsi="Verdana" w:cs="Times New Roman"/>
                  <w:noProof/>
                  <w:color w:val="000000"/>
                  <w:sz w:val="21"/>
                  <w:szCs w:val="21"/>
                </w:rPr>
                <w:drawing>
                  <wp:inline distT="0" distB="0" distL="0" distR="0" wp14:anchorId="518C6B29" wp14:editId="12F7F4D1">
                    <wp:extent cx="762000" cy="762000"/>
                    <wp:effectExtent l="0" t="0" r="0" b="0"/>
                    <wp:docPr id="63" name="תמונה 63" descr="http://www.theory.co.il/images/signs/c-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www.theory.co.il/images/signs/c-12.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418" w:author="Unknown"/>
                <w:rFonts w:ascii="Verdana" w:eastAsia="Times New Roman" w:hAnsi="Verdana" w:cs="Times New Roman"/>
                <w:color w:val="000000"/>
                <w:sz w:val="21"/>
                <w:szCs w:val="21"/>
              </w:rPr>
            </w:pPr>
            <w:ins w:id="419" w:author="Unknown">
              <w:r w:rsidRPr="004666FF">
                <w:rPr>
                  <w:rFonts w:ascii="Verdana" w:eastAsia="Times New Roman" w:hAnsi="Verdana" w:cs="Times New Roman"/>
                  <w:color w:val="000000"/>
                  <w:sz w:val="21"/>
                  <w:szCs w:val="21"/>
                  <w:rtl/>
                </w:rPr>
                <w:t>ב-12</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20" w:author="Unknown"/>
                <w:rFonts w:ascii="Verdana" w:eastAsia="Times New Roman" w:hAnsi="Verdana" w:cs="Times New Roman"/>
                <w:color w:val="000000"/>
                <w:sz w:val="21"/>
                <w:szCs w:val="21"/>
              </w:rPr>
            </w:pPr>
            <w:ins w:id="421" w:author="Unknown">
              <w:r w:rsidRPr="004666FF">
                <w:rPr>
                  <w:rFonts w:ascii="Verdana" w:eastAsia="Times New Roman" w:hAnsi="Verdana" w:cs="Times New Roman"/>
                  <w:color w:val="000000"/>
                  <w:sz w:val="21"/>
                  <w:szCs w:val="21"/>
                  <w:rtl/>
                </w:rPr>
                <w:t>אסורה הכניסה לרכב מנועי, למעט אופנוע בלי רכב צדי</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22" w:author="Unknown"/>
                <w:rFonts w:ascii="Verdana" w:eastAsia="Times New Roman" w:hAnsi="Verdana" w:cs="Times New Roman"/>
                <w:color w:val="000000"/>
                <w:sz w:val="21"/>
                <w:szCs w:val="21"/>
              </w:rPr>
            </w:pPr>
            <w:ins w:id="423" w:author="Unknown">
              <w:r w:rsidRPr="004666FF">
                <w:rPr>
                  <w:rFonts w:ascii="Verdana" w:eastAsia="Times New Roman" w:hAnsi="Verdana" w:cs="Times New Roman"/>
                  <w:color w:val="000000"/>
                  <w:sz w:val="21"/>
                  <w:szCs w:val="21"/>
                  <w:rtl/>
                </w:rPr>
                <w:t>לדרך שלפניך</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24" w:author="Unknown"/>
                <w:rFonts w:ascii="Verdana" w:eastAsia="Times New Roman" w:hAnsi="Verdana" w:cs="Times New Roman"/>
                <w:color w:val="000000"/>
                <w:sz w:val="21"/>
                <w:szCs w:val="21"/>
              </w:rPr>
            </w:pPr>
            <w:ins w:id="425"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426" w:author="Unknown"/>
                <w:rFonts w:ascii="Verdana" w:eastAsia="Times New Roman" w:hAnsi="Verdana" w:cs="Times New Roman"/>
                <w:color w:val="000000"/>
                <w:sz w:val="21"/>
                <w:szCs w:val="21"/>
              </w:rPr>
            </w:pPr>
            <w:ins w:id="427" w:author="Unknown">
              <w:r w:rsidRPr="004666FF">
                <w:rPr>
                  <w:rFonts w:ascii="Verdana" w:eastAsia="Times New Roman" w:hAnsi="Verdana" w:cs="Times New Roman"/>
                  <w:noProof/>
                  <w:color w:val="000000"/>
                  <w:sz w:val="21"/>
                  <w:szCs w:val="21"/>
                </w:rPr>
                <w:drawing>
                  <wp:inline distT="0" distB="0" distL="0" distR="0" wp14:anchorId="4D779F23" wp14:editId="0120D7D0">
                    <wp:extent cx="800100" cy="762000"/>
                    <wp:effectExtent l="0" t="0" r="0" b="0"/>
                    <wp:docPr id="64" name="תמונה 64" descr="http://www.theory.co.il/images/signs/c-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http://www.theory.co.il/images/signs/c-13.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8001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428" w:author="Unknown"/>
                <w:rFonts w:ascii="Verdana" w:eastAsia="Times New Roman" w:hAnsi="Verdana" w:cs="Times New Roman"/>
                <w:color w:val="000000"/>
                <w:sz w:val="21"/>
                <w:szCs w:val="21"/>
              </w:rPr>
            </w:pPr>
            <w:ins w:id="429" w:author="Unknown">
              <w:r w:rsidRPr="004666FF">
                <w:rPr>
                  <w:rFonts w:ascii="Verdana" w:eastAsia="Times New Roman" w:hAnsi="Verdana" w:cs="Times New Roman"/>
                  <w:color w:val="000000"/>
                  <w:sz w:val="21"/>
                  <w:szCs w:val="21"/>
                  <w:rtl/>
                </w:rPr>
                <w:t>ב-13</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30" w:author="Unknown"/>
                <w:rFonts w:ascii="Verdana" w:eastAsia="Times New Roman" w:hAnsi="Verdana" w:cs="Times New Roman"/>
                <w:color w:val="000000"/>
                <w:sz w:val="21"/>
                <w:szCs w:val="21"/>
              </w:rPr>
            </w:pPr>
            <w:ins w:id="431" w:author="Unknown">
              <w:r w:rsidRPr="004666FF">
                <w:rPr>
                  <w:rFonts w:ascii="Verdana" w:eastAsia="Times New Roman" w:hAnsi="Verdana" w:cs="Times New Roman"/>
                  <w:color w:val="000000"/>
                  <w:sz w:val="21"/>
                  <w:szCs w:val="21"/>
                  <w:rtl/>
                </w:rPr>
                <w:t>אסורה הכניסה לאופנוע</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32" w:author="Unknown"/>
                <w:rFonts w:ascii="Verdana" w:eastAsia="Times New Roman" w:hAnsi="Verdana" w:cs="Times New Roman"/>
                <w:color w:val="000000"/>
                <w:sz w:val="21"/>
                <w:szCs w:val="21"/>
              </w:rPr>
            </w:pPr>
            <w:ins w:id="433" w:author="Unknown">
              <w:r w:rsidRPr="004666FF">
                <w:rPr>
                  <w:rFonts w:ascii="Verdana" w:eastAsia="Times New Roman" w:hAnsi="Verdana" w:cs="Times New Roman"/>
                  <w:color w:val="000000"/>
                  <w:sz w:val="21"/>
                  <w:szCs w:val="21"/>
                  <w:rtl/>
                </w:rPr>
                <w:t>לדרך שלפניך</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34" w:author="Unknown"/>
                <w:rFonts w:ascii="Verdana" w:eastAsia="Times New Roman" w:hAnsi="Verdana" w:cs="Times New Roman"/>
                <w:color w:val="000000"/>
                <w:sz w:val="21"/>
                <w:szCs w:val="21"/>
              </w:rPr>
            </w:pPr>
            <w:ins w:id="435"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436" w:author="Unknown"/>
                <w:rFonts w:ascii="Verdana" w:eastAsia="Times New Roman" w:hAnsi="Verdana" w:cs="Times New Roman"/>
                <w:color w:val="000000"/>
                <w:sz w:val="21"/>
                <w:szCs w:val="21"/>
              </w:rPr>
            </w:pPr>
            <w:ins w:id="437" w:author="Unknown">
              <w:r w:rsidRPr="004666FF">
                <w:rPr>
                  <w:rFonts w:ascii="Verdana" w:eastAsia="Times New Roman" w:hAnsi="Verdana" w:cs="Times New Roman"/>
                  <w:noProof/>
                  <w:color w:val="000000"/>
                  <w:sz w:val="21"/>
                  <w:szCs w:val="21"/>
                </w:rPr>
                <w:drawing>
                  <wp:inline distT="0" distB="0" distL="0" distR="0" wp14:anchorId="6403EEB9" wp14:editId="05EA16D7">
                    <wp:extent cx="771525" cy="762000"/>
                    <wp:effectExtent l="0" t="0" r="9525" b="0"/>
                    <wp:docPr id="65" name="תמונה 65" descr="http://www.theory.co.il/images/signs/c-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www.theory.co.il/images/signs/c-14.pn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438" w:author="Unknown"/>
                <w:rFonts w:ascii="Verdana" w:eastAsia="Times New Roman" w:hAnsi="Verdana" w:cs="Times New Roman"/>
                <w:color w:val="000000"/>
                <w:sz w:val="21"/>
                <w:szCs w:val="21"/>
              </w:rPr>
            </w:pPr>
            <w:ins w:id="439" w:author="Unknown">
              <w:r w:rsidRPr="004666FF">
                <w:rPr>
                  <w:rFonts w:ascii="Verdana" w:eastAsia="Times New Roman" w:hAnsi="Verdana" w:cs="Times New Roman"/>
                  <w:color w:val="000000"/>
                  <w:sz w:val="21"/>
                  <w:szCs w:val="21"/>
                  <w:rtl/>
                </w:rPr>
                <w:t>ב-14</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40" w:author="Unknown"/>
                <w:rFonts w:ascii="Verdana" w:eastAsia="Times New Roman" w:hAnsi="Verdana" w:cs="Times New Roman"/>
                <w:color w:val="000000"/>
                <w:sz w:val="21"/>
                <w:szCs w:val="21"/>
              </w:rPr>
            </w:pPr>
            <w:ins w:id="441" w:author="Unknown">
              <w:r w:rsidRPr="004666FF">
                <w:rPr>
                  <w:rFonts w:ascii="Verdana" w:eastAsia="Times New Roman" w:hAnsi="Verdana" w:cs="Times New Roman"/>
                  <w:color w:val="000000"/>
                  <w:sz w:val="21"/>
                  <w:szCs w:val="21"/>
                  <w:rtl/>
                </w:rPr>
                <w:t>אסורה הכניסה לכל רכב מנועי</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42" w:author="Unknown"/>
                <w:rFonts w:ascii="Verdana" w:eastAsia="Times New Roman" w:hAnsi="Verdana" w:cs="Times New Roman"/>
                <w:color w:val="000000"/>
                <w:sz w:val="21"/>
                <w:szCs w:val="21"/>
              </w:rPr>
            </w:pPr>
            <w:ins w:id="443" w:author="Unknown">
              <w:r w:rsidRPr="004666FF">
                <w:rPr>
                  <w:rFonts w:ascii="Verdana" w:eastAsia="Times New Roman" w:hAnsi="Verdana" w:cs="Times New Roman"/>
                  <w:color w:val="000000"/>
                  <w:sz w:val="21"/>
                  <w:szCs w:val="21"/>
                  <w:rtl/>
                </w:rPr>
                <w:t>לדרך שלפניך</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44" w:author="Unknown"/>
                <w:rFonts w:ascii="Verdana" w:eastAsia="Times New Roman" w:hAnsi="Verdana" w:cs="Times New Roman"/>
                <w:color w:val="000000"/>
                <w:sz w:val="21"/>
                <w:szCs w:val="21"/>
              </w:rPr>
            </w:pPr>
            <w:ins w:id="445"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446" w:author="Unknown"/>
                <w:rFonts w:ascii="Verdana" w:eastAsia="Times New Roman" w:hAnsi="Verdana" w:cs="Times New Roman"/>
                <w:color w:val="000000"/>
                <w:sz w:val="21"/>
                <w:szCs w:val="21"/>
              </w:rPr>
            </w:pPr>
            <w:ins w:id="447" w:author="Unknown">
              <w:r w:rsidRPr="004666FF">
                <w:rPr>
                  <w:rFonts w:ascii="Verdana" w:eastAsia="Times New Roman" w:hAnsi="Verdana" w:cs="Times New Roman"/>
                  <w:noProof/>
                  <w:color w:val="000000"/>
                  <w:sz w:val="21"/>
                  <w:szCs w:val="21"/>
                </w:rPr>
                <w:lastRenderedPageBreak/>
                <w:drawing>
                  <wp:inline distT="0" distB="0" distL="0" distR="0" wp14:anchorId="007AD6B4" wp14:editId="038B6B65">
                    <wp:extent cx="800100" cy="762000"/>
                    <wp:effectExtent l="0" t="0" r="0" b="0"/>
                    <wp:docPr id="66" name="תמונה 66" descr="http://www.theory.co.il/images/signs/c-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www.theory.co.il/images/signs/c-15.pn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001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448" w:author="Unknown"/>
                <w:rFonts w:ascii="Verdana" w:eastAsia="Times New Roman" w:hAnsi="Verdana" w:cs="Times New Roman"/>
                <w:color w:val="000000"/>
                <w:sz w:val="21"/>
                <w:szCs w:val="21"/>
              </w:rPr>
            </w:pPr>
            <w:ins w:id="449" w:author="Unknown">
              <w:r w:rsidRPr="004666FF">
                <w:rPr>
                  <w:rFonts w:ascii="Verdana" w:eastAsia="Times New Roman" w:hAnsi="Verdana" w:cs="Times New Roman"/>
                  <w:color w:val="000000"/>
                  <w:sz w:val="21"/>
                  <w:szCs w:val="21"/>
                  <w:rtl/>
                </w:rPr>
                <w:t>ב-15</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50" w:author="Unknown"/>
                <w:rFonts w:ascii="Verdana" w:eastAsia="Times New Roman" w:hAnsi="Verdana" w:cs="Times New Roman"/>
                <w:color w:val="000000"/>
                <w:sz w:val="21"/>
                <w:szCs w:val="21"/>
              </w:rPr>
            </w:pPr>
            <w:ins w:id="451" w:author="Unknown">
              <w:r w:rsidRPr="004666FF">
                <w:rPr>
                  <w:rFonts w:ascii="Verdana" w:eastAsia="Times New Roman" w:hAnsi="Verdana" w:cs="Times New Roman"/>
                  <w:color w:val="000000"/>
                  <w:sz w:val="21"/>
                  <w:szCs w:val="21"/>
                  <w:rtl/>
                </w:rPr>
                <w:t>אסורה הכניסה לרכב מנועי מסחרי שמשקלו הכולל המותר בטונות עולה על הרשום בתמרור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52" w:author="Unknown"/>
                <w:rFonts w:ascii="Verdana" w:eastAsia="Times New Roman" w:hAnsi="Verdana" w:cs="Times New Roman"/>
                <w:color w:val="000000"/>
                <w:sz w:val="21"/>
                <w:szCs w:val="21"/>
              </w:rPr>
            </w:pPr>
            <w:ins w:id="453" w:author="Unknown">
              <w:r w:rsidRPr="004666FF">
                <w:rPr>
                  <w:rFonts w:ascii="Verdana" w:eastAsia="Times New Roman" w:hAnsi="Verdana" w:cs="Times New Roman"/>
                  <w:color w:val="000000"/>
                  <w:sz w:val="21"/>
                  <w:szCs w:val="21"/>
                  <w:rtl/>
                </w:rPr>
                <w:t>לדרך שלפניך</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54" w:author="Unknown"/>
                <w:rFonts w:ascii="Verdana" w:eastAsia="Times New Roman" w:hAnsi="Verdana" w:cs="Times New Roman"/>
                <w:color w:val="000000"/>
                <w:sz w:val="21"/>
                <w:szCs w:val="21"/>
              </w:rPr>
            </w:pPr>
            <w:ins w:id="455"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456" w:author="Unknown"/>
                <w:rFonts w:ascii="Verdana" w:eastAsia="Times New Roman" w:hAnsi="Verdana" w:cs="Times New Roman"/>
                <w:color w:val="000000"/>
                <w:sz w:val="21"/>
                <w:szCs w:val="21"/>
              </w:rPr>
            </w:pPr>
            <w:ins w:id="457" w:author="Unknown">
              <w:r w:rsidRPr="004666FF">
                <w:rPr>
                  <w:rFonts w:ascii="Verdana" w:eastAsia="Times New Roman" w:hAnsi="Verdana" w:cs="Times New Roman"/>
                  <w:noProof/>
                  <w:color w:val="000000"/>
                  <w:sz w:val="21"/>
                  <w:szCs w:val="21"/>
                </w:rPr>
                <w:drawing>
                  <wp:inline distT="0" distB="0" distL="0" distR="0" wp14:anchorId="16A3B76B" wp14:editId="21C04BEA">
                    <wp:extent cx="742950" cy="762000"/>
                    <wp:effectExtent l="0" t="0" r="0" b="0"/>
                    <wp:docPr id="67" name="תמונה 67" descr="http://www.theory.co.il/images/signs/c-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www.theory.co.il/images/signs/c-16.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7429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458" w:author="Unknown"/>
                <w:rFonts w:ascii="Verdana" w:eastAsia="Times New Roman" w:hAnsi="Verdana" w:cs="Times New Roman"/>
                <w:color w:val="000000"/>
                <w:sz w:val="21"/>
                <w:szCs w:val="21"/>
              </w:rPr>
            </w:pPr>
            <w:ins w:id="459" w:author="Unknown">
              <w:r w:rsidRPr="004666FF">
                <w:rPr>
                  <w:rFonts w:ascii="Verdana" w:eastAsia="Times New Roman" w:hAnsi="Verdana" w:cs="Times New Roman"/>
                  <w:color w:val="000000"/>
                  <w:sz w:val="21"/>
                  <w:szCs w:val="21"/>
                  <w:rtl/>
                </w:rPr>
                <w:t>ב-16</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60" w:author="Unknown"/>
                <w:rFonts w:ascii="Verdana" w:eastAsia="Times New Roman" w:hAnsi="Verdana" w:cs="Times New Roman"/>
                <w:color w:val="000000"/>
                <w:sz w:val="21"/>
                <w:szCs w:val="21"/>
              </w:rPr>
            </w:pPr>
            <w:ins w:id="461" w:author="Unknown">
              <w:r w:rsidRPr="004666FF">
                <w:rPr>
                  <w:rFonts w:ascii="Verdana" w:eastAsia="Times New Roman" w:hAnsi="Verdana" w:cs="Times New Roman"/>
                  <w:color w:val="000000"/>
                  <w:sz w:val="21"/>
                  <w:szCs w:val="21"/>
                  <w:rtl/>
                </w:rPr>
                <w:t>אסורה הכניסה לכל רכב, שמשקלו הכולל המותר בטונות עולה על הרשום בתמרור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62" w:author="Unknown"/>
                <w:rFonts w:ascii="Verdana" w:eastAsia="Times New Roman" w:hAnsi="Verdana" w:cs="Times New Roman"/>
                <w:color w:val="000000"/>
                <w:sz w:val="21"/>
                <w:szCs w:val="21"/>
              </w:rPr>
            </w:pPr>
            <w:ins w:id="463" w:author="Unknown">
              <w:r w:rsidRPr="004666FF">
                <w:rPr>
                  <w:rFonts w:ascii="Verdana" w:eastAsia="Times New Roman" w:hAnsi="Verdana" w:cs="Times New Roman"/>
                  <w:color w:val="000000"/>
                  <w:sz w:val="21"/>
                  <w:szCs w:val="21"/>
                  <w:rtl/>
                </w:rPr>
                <w:t>לדרך שלפניך</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64" w:author="Unknown"/>
                <w:rFonts w:ascii="Verdana" w:eastAsia="Times New Roman" w:hAnsi="Verdana" w:cs="Times New Roman"/>
                <w:color w:val="000000"/>
                <w:sz w:val="21"/>
                <w:szCs w:val="21"/>
              </w:rPr>
            </w:pPr>
            <w:ins w:id="465"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466" w:author="Unknown"/>
                <w:rFonts w:ascii="Verdana" w:eastAsia="Times New Roman" w:hAnsi="Verdana" w:cs="Times New Roman"/>
                <w:color w:val="000000"/>
                <w:sz w:val="21"/>
                <w:szCs w:val="21"/>
              </w:rPr>
            </w:pPr>
            <w:ins w:id="467" w:author="Unknown">
              <w:r w:rsidRPr="004666FF">
                <w:rPr>
                  <w:rFonts w:ascii="Verdana" w:eastAsia="Times New Roman" w:hAnsi="Verdana" w:cs="Times New Roman"/>
                  <w:noProof/>
                  <w:color w:val="000000"/>
                  <w:sz w:val="21"/>
                  <w:szCs w:val="21"/>
                </w:rPr>
                <w:drawing>
                  <wp:inline distT="0" distB="0" distL="0" distR="0" wp14:anchorId="692D0184" wp14:editId="7EA00921">
                    <wp:extent cx="771525" cy="762000"/>
                    <wp:effectExtent l="0" t="0" r="9525" b="0"/>
                    <wp:docPr id="68" name="תמונה 68" descr="http://www.theory.co.il/images/signs/c-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www.theory.co.il/images/signs/c-17.pn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468" w:author="Unknown"/>
                <w:rFonts w:ascii="Verdana" w:eastAsia="Times New Roman" w:hAnsi="Verdana" w:cs="Times New Roman"/>
                <w:color w:val="000000"/>
                <w:sz w:val="21"/>
                <w:szCs w:val="21"/>
              </w:rPr>
            </w:pPr>
            <w:ins w:id="469" w:author="Unknown">
              <w:r w:rsidRPr="004666FF">
                <w:rPr>
                  <w:rFonts w:ascii="Verdana" w:eastAsia="Times New Roman" w:hAnsi="Verdana" w:cs="Times New Roman"/>
                  <w:color w:val="000000"/>
                  <w:sz w:val="21"/>
                  <w:szCs w:val="21"/>
                  <w:rtl/>
                </w:rPr>
                <w:t>ב-17</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70" w:author="Unknown"/>
                <w:rFonts w:ascii="Verdana" w:eastAsia="Times New Roman" w:hAnsi="Verdana" w:cs="Times New Roman"/>
                <w:color w:val="000000"/>
                <w:sz w:val="21"/>
                <w:szCs w:val="21"/>
              </w:rPr>
            </w:pPr>
            <w:ins w:id="471" w:author="Unknown">
              <w:r w:rsidRPr="004666FF">
                <w:rPr>
                  <w:rFonts w:ascii="Verdana" w:eastAsia="Times New Roman" w:hAnsi="Verdana" w:cs="Times New Roman"/>
                  <w:color w:val="000000"/>
                  <w:sz w:val="21"/>
                  <w:szCs w:val="21"/>
                  <w:rtl/>
                </w:rPr>
                <w:t>אסורה הכניסה לרכב ומטענו שרחבו עולה על מספר המטרים הרשום בתמרור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72" w:author="Unknown"/>
                <w:rFonts w:ascii="Verdana" w:eastAsia="Times New Roman" w:hAnsi="Verdana" w:cs="Times New Roman"/>
                <w:color w:val="000000"/>
                <w:sz w:val="21"/>
                <w:szCs w:val="21"/>
              </w:rPr>
            </w:pPr>
            <w:ins w:id="473" w:author="Unknown">
              <w:r w:rsidRPr="004666FF">
                <w:rPr>
                  <w:rFonts w:ascii="Verdana" w:eastAsia="Times New Roman" w:hAnsi="Verdana" w:cs="Times New Roman"/>
                  <w:color w:val="000000"/>
                  <w:sz w:val="21"/>
                  <w:szCs w:val="21"/>
                  <w:rtl/>
                </w:rPr>
                <w:t>לדרך שלפניך</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74" w:author="Unknown"/>
                <w:rFonts w:ascii="Verdana" w:eastAsia="Times New Roman" w:hAnsi="Verdana" w:cs="Times New Roman"/>
                <w:color w:val="000000"/>
                <w:sz w:val="21"/>
                <w:szCs w:val="21"/>
              </w:rPr>
            </w:pPr>
            <w:ins w:id="475" w:author="Unknown">
              <w:r w:rsidRPr="004666FF">
                <w:rPr>
                  <w:rFonts w:ascii="Verdana" w:eastAsia="Times New Roman" w:hAnsi="Verdana" w:cs="Times New Roman"/>
                  <w:color w:val="000000"/>
                  <w:sz w:val="21"/>
                  <w:szCs w:val="21"/>
                  <w:rtl/>
                </w:rPr>
                <w:t xml:space="preserve">הימני או השמאלי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476" w:author="Unknown"/>
                <w:rFonts w:ascii="Verdana" w:eastAsia="Times New Roman" w:hAnsi="Verdana" w:cs="Times New Roman"/>
                <w:color w:val="000000"/>
                <w:sz w:val="21"/>
                <w:szCs w:val="21"/>
              </w:rPr>
            </w:pPr>
            <w:ins w:id="477" w:author="Unknown">
              <w:r w:rsidRPr="004666FF">
                <w:rPr>
                  <w:rFonts w:ascii="Verdana" w:eastAsia="Times New Roman" w:hAnsi="Verdana" w:cs="Times New Roman"/>
                  <w:noProof/>
                  <w:color w:val="000000"/>
                  <w:sz w:val="21"/>
                  <w:szCs w:val="21"/>
                </w:rPr>
                <w:drawing>
                  <wp:inline distT="0" distB="0" distL="0" distR="0" wp14:anchorId="5C8B3192" wp14:editId="62F98E2C">
                    <wp:extent cx="771525" cy="762000"/>
                    <wp:effectExtent l="0" t="0" r="9525" b="0"/>
                    <wp:docPr id="69" name="תמונה 69" descr="http://www.theory.co.il/images/signs/c-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http://www.theory.co.il/images/signs/c-18.pn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478" w:author="Unknown"/>
                <w:rFonts w:ascii="Verdana" w:eastAsia="Times New Roman" w:hAnsi="Verdana" w:cs="Times New Roman"/>
                <w:color w:val="000000"/>
                <w:sz w:val="21"/>
                <w:szCs w:val="21"/>
              </w:rPr>
            </w:pPr>
            <w:ins w:id="479" w:author="Unknown">
              <w:r w:rsidRPr="004666FF">
                <w:rPr>
                  <w:rFonts w:ascii="Verdana" w:eastAsia="Times New Roman" w:hAnsi="Verdana" w:cs="Times New Roman"/>
                  <w:color w:val="000000"/>
                  <w:sz w:val="21"/>
                  <w:szCs w:val="21"/>
                  <w:rtl/>
                </w:rPr>
                <w:t>ב-18</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80" w:author="Unknown"/>
                <w:rFonts w:ascii="Verdana" w:eastAsia="Times New Roman" w:hAnsi="Verdana" w:cs="Times New Roman"/>
                <w:color w:val="000000"/>
                <w:sz w:val="21"/>
                <w:szCs w:val="21"/>
              </w:rPr>
            </w:pPr>
            <w:ins w:id="481" w:author="Unknown">
              <w:r w:rsidRPr="004666FF">
                <w:rPr>
                  <w:rFonts w:ascii="Verdana" w:eastAsia="Times New Roman" w:hAnsi="Verdana" w:cs="Times New Roman"/>
                  <w:color w:val="000000"/>
                  <w:sz w:val="21"/>
                  <w:szCs w:val="21"/>
                  <w:rtl/>
                </w:rPr>
                <w:t>אסורה הכניסה לרכב ומטענו שגבהו עולה על מספר המטרים הרשום בתמרור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82" w:author="Unknown"/>
                <w:rFonts w:ascii="Verdana" w:eastAsia="Times New Roman" w:hAnsi="Verdana" w:cs="Times New Roman"/>
                <w:color w:val="000000"/>
                <w:sz w:val="21"/>
                <w:szCs w:val="21"/>
              </w:rPr>
            </w:pPr>
            <w:ins w:id="483" w:author="Unknown">
              <w:r w:rsidRPr="004666FF">
                <w:rPr>
                  <w:rFonts w:ascii="Verdana" w:eastAsia="Times New Roman" w:hAnsi="Verdana" w:cs="Times New Roman"/>
                  <w:color w:val="000000"/>
                  <w:sz w:val="21"/>
                  <w:szCs w:val="21"/>
                  <w:rtl/>
                </w:rPr>
                <w:t>לדרך שלפניך</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84" w:author="Unknown"/>
                <w:rFonts w:ascii="Verdana" w:eastAsia="Times New Roman" w:hAnsi="Verdana" w:cs="Times New Roman"/>
                <w:color w:val="000000"/>
                <w:sz w:val="21"/>
                <w:szCs w:val="21"/>
              </w:rPr>
            </w:pPr>
            <w:ins w:id="485" w:author="Unknown">
              <w:r w:rsidRPr="004666FF">
                <w:rPr>
                  <w:rFonts w:ascii="Verdana" w:eastAsia="Times New Roman" w:hAnsi="Verdana" w:cs="Times New Roman"/>
                  <w:color w:val="000000"/>
                  <w:sz w:val="21"/>
                  <w:szCs w:val="21"/>
                  <w:rtl/>
                </w:rPr>
                <w:t>הימני או השמאלי או על גבי המקום הנמוך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486" w:author="Unknown"/>
                <w:rFonts w:ascii="Verdana" w:eastAsia="Times New Roman" w:hAnsi="Verdana" w:cs="Times New Roman"/>
                <w:color w:val="000000"/>
                <w:sz w:val="21"/>
                <w:szCs w:val="21"/>
              </w:rPr>
            </w:pPr>
            <w:ins w:id="487" w:author="Unknown">
              <w:r w:rsidRPr="004666FF">
                <w:rPr>
                  <w:rFonts w:ascii="Verdana" w:eastAsia="Times New Roman" w:hAnsi="Verdana" w:cs="Times New Roman"/>
                  <w:noProof/>
                  <w:color w:val="000000"/>
                  <w:sz w:val="21"/>
                  <w:szCs w:val="21"/>
                </w:rPr>
                <w:drawing>
                  <wp:inline distT="0" distB="0" distL="0" distR="0" wp14:anchorId="1AD0098D" wp14:editId="3A0B185A">
                    <wp:extent cx="790575" cy="762000"/>
                    <wp:effectExtent l="0" t="0" r="9525" b="0"/>
                    <wp:docPr id="70" name="תמונה 70" descr="http://www.theory.co.il/images/signs/c-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http://www.theory.co.il/images/signs/c-19.pn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488" w:author="Unknown"/>
                <w:rFonts w:ascii="Verdana" w:eastAsia="Times New Roman" w:hAnsi="Verdana" w:cs="Times New Roman"/>
                <w:color w:val="000000"/>
                <w:sz w:val="21"/>
                <w:szCs w:val="21"/>
              </w:rPr>
            </w:pPr>
            <w:ins w:id="489" w:author="Unknown">
              <w:r w:rsidRPr="004666FF">
                <w:rPr>
                  <w:rFonts w:ascii="Verdana" w:eastAsia="Times New Roman" w:hAnsi="Verdana" w:cs="Times New Roman"/>
                  <w:color w:val="000000"/>
                  <w:sz w:val="21"/>
                  <w:szCs w:val="21"/>
                  <w:rtl/>
                </w:rPr>
                <w:t>ב-19</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90" w:author="Unknown"/>
                <w:rFonts w:ascii="Verdana" w:eastAsia="Times New Roman" w:hAnsi="Verdana" w:cs="Times New Roman"/>
                <w:color w:val="000000"/>
                <w:sz w:val="21"/>
                <w:szCs w:val="21"/>
              </w:rPr>
            </w:pPr>
            <w:ins w:id="491" w:author="Unknown">
              <w:r w:rsidRPr="004666FF">
                <w:rPr>
                  <w:rFonts w:ascii="Verdana" w:eastAsia="Times New Roman" w:hAnsi="Verdana" w:cs="Times New Roman"/>
                  <w:color w:val="000000"/>
                  <w:sz w:val="21"/>
                  <w:szCs w:val="21"/>
                  <w:rtl/>
                </w:rPr>
                <w:t>עצור! בקורת מכס</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92" w:author="Unknown"/>
                <w:rFonts w:ascii="Verdana" w:eastAsia="Times New Roman" w:hAnsi="Verdana" w:cs="Times New Roman"/>
                <w:color w:val="000000"/>
                <w:sz w:val="21"/>
                <w:szCs w:val="21"/>
              </w:rPr>
            </w:pPr>
            <w:ins w:id="493" w:author="Unknown">
              <w:r w:rsidRPr="004666FF">
                <w:rPr>
                  <w:rFonts w:ascii="Verdana" w:eastAsia="Times New Roman" w:hAnsi="Verdana" w:cs="Times New Roman"/>
                  <w:color w:val="000000"/>
                  <w:sz w:val="21"/>
                  <w:szCs w:val="21"/>
                  <w:rtl/>
                </w:rPr>
                <w:t>לגבי מקום הצבתו</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494" w:author="Unknown"/>
                <w:rFonts w:ascii="Verdana" w:eastAsia="Times New Roman" w:hAnsi="Verdana" w:cs="Times New Roman"/>
                <w:color w:val="000000"/>
                <w:sz w:val="21"/>
                <w:szCs w:val="21"/>
              </w:rPr>
            </w:pPr>
            <w:ins w:id="495" w:author="Unknown">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496" w:author="Unknown"/>
                <w:rFonts w:ascii="Verdana" w:eastAsia="Times New Roman" w:hAnsi="Verdana" w:cs="Times New Roman"/>
                <w:color w:val="000000"/>
                <w:sz w:val="21"/>
                <w:szCs w:val="21"/>
              </w:rPr>
            </w:pPr>
            <w:ins w:id="497" w:author="Unknown">
              <w:r w:rsidRPr="004666FF">
                <w:rPr>
                  <w:rFonts w:ascii="Verdana" w:eastAsia="Times New Roman" w:hAnsi="Verdana" w:cs="Times New Roman"/>
                  <w:noProof/>
                  <w:color w:val="000000"/>
                  <w:sz w:val="21"/>
                  <w:szCs w:val="21"/>
                </w:rPr>
                <w:drawing>
                  <wp:inline distT="0" distB="0" distL="0" distR="0" wp14:anchorId="56B1FC07" wp14:editId="051E6F64">
                    <wp:extent cx="762000" cy="762000"/>
                    <wp:effectExtent l="0" t="0" r="0" b="0"/>
                    <wp:docPr id="71" name="תמונה 71" descr="http://www.theory.co.il/images/signs/c-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www.theory.co.il/images/signs/c-20.pn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498" w:author="Unknown"/>
                <w:rFonts w:ascii="Verdana" w:eastAsia="Times New Roman" w:hAnsi="Verdana" w:cs="Times New Roman"/>
                <w:color w:val="000000"/>
                <w:sz w:val="21"/>
                <w:szCs w:val="21"/>
              </w:rPr>
            </w:pPr>
            <w:ins w:id="499" w:author="Unknown">
              <w:r w:rsidRPr="004666FF">
                <w:rPr>
                  <w:rFonts w:ascii="Verdana" w:eastAsia="Times New Roman" w:hAnsi="Verdana" w:cs="Times New Roman"/>
                  <w:color w:val="000000"/>
                  <w:sz w:val="21"/>
                  <w:szCs w:val="21"/>
                  <w:rtl/>
                </w:rPr>
                <w:t>ב-20</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00" w:author="Unknown"/>
                <w:rFonts w:ascii="Verdana" w:eastAsia="Times New Roman" w:hAnsi="Verdana" w:cs="Times New Roman"/>
                <w:color w:val="000000"/>
                <w:sz w:val="21"/>
                <w:szCs w:val="21"/>
              </w:rPr>
            </w:pPr>
            <w:ins w:id="501" w:author="Unknown">
              <w:r w:rsidRPr="004666FF">
                <w:rPr>
                  <w:rFonts w:ascii="Verdana" w:eastAsia="Times New Roman" w:hAnsi="Verdana" w:cs="Times New Roman"/>
                  <w:color w:val="000000"/>
                  <w:sz w:val="21"/>
                  <w:szCs w:val="21"/>
                  <w:rtl/>
                </w:rPr>
                <w:t xml:space="preserve">מהירות מיוחדת: אסורה הנסיעה במהירות העולה על מספר </w:t>
              </w:r>
              <w:proofErr w:type="spellStart"/>
              <w:r w:rsidRPr="004666FF">
                <w:rPr>
                  <w:rFonts w:ascii="Verdana" w:eastAsia="Times New Roman" w:hAnsi="Verdana" w:cs="Times New Roman"/>
                  <w:color w:val="000000"/>
                  <w:sz w:val="21"/>
                  <w:szCs w:val="21"/>
                  <w:rtl/>
                </w:rPr>
                <w:t>הקמ</w:t>
              </w:r>
              <w:proofErr w:type="spellEnd"/>
              <w:r w:rsidRPr="004666FF">
                <w:rPr>
                  <w:rFonts w:ascii="Verdana" w:eastAsia="Times New Roman" w:hAnsi="Verdana" w:cs="Times New Roman"/>
                  <w:color w:val="000000"/>
                  <w:sz w:val="21"/>
                  <w:szCs w:val="21"/>
                  <w:rtl/>
                </w:rPr>
                <w:t>\\\"ש הרשום בתמרור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02" w:author="Unknown"/>
                <w:rFonts w:ascii="Verdana" w:eastAsia="Times New Roman" w:hAnsi="Verdana" w:cs="Times New Roman"/>
                <w:color w:val="000000"/>
                <w:sz w:val="21"/>
                <w:szCs w:val="21"/>
              </w:rPr>
            </w:pPr>
            <w:ins w:id="503" w:author="Unknown">
              <w:r w:rsidRPr="004666FF">
                <w:rPr>
                  <w:rFonts w:ascii="Verdana" w:eastAsia="Times New Roman" w:hAnsi="Verdana" w:cs="Times New Roman"/>
                  <w:color w:val="000000"/>
                  <w:sz w:val="21"/>
                  <w:szCs w:val="21"/>
                  <w:rtl/>
                </w:rPr>
                <w:t>עד לצומת הקרוב, עד לתמרור ב-25, עד לתמרור ב-54 או עד לתמרור הקובע מהירות אחרת, אם הוצב לפני הצומת הקרוב; צוין אחרת בתמרור שמתחתיו - יחול האמור בו. אם הוצב מעל הכביש, יחול רק על הנתיב שמתחתיו</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04" w:author="Unknown"/>
                <w:rFonts w:ascii="Verdana" w:eastAsia="Times New Roman" w:hAnsi="Verdana" w:cs="Times New Roman"/>
                <w:color w:val="000000"/>
                <w:sz w:val="21"/>
                <w:szCs w:val="21"/>
              </w:rPr>
            </w:pPr>
            <w:ins w:id="505" w:author="Unknown">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 או מעל הכביש</w:t>
              </w:r>
            </w:ins>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506"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507" w:author="Unknown"/>
                <w:rFonts w:ascii="Verdana" w:eastAsia="Times New Roman" w:hAnsi="Verdana" w:cs="Times New Roman"/>
                <w:color w:val="000000"/>
                <w:sz w:val="21"/>
                <w:szCs w:val="21"/>
              </w:rPr>
            </w:pPr>
            <w:ins w:id="508" w:author="Unknown">
              <w:r w:rsidRPr="004666FF">
                <w:rPr>
                  <w:rFonts w:ascii="Verdana" w:eastAsia="Times New Roman" w:hAnsi="Verdana" w:cs="Times New Roman"/>
                  <w:noProof/>
                  <w:color w:val="000000"/>
                  <w:sz w:val="21"/>
                  <w:szCs w:val="21"/>
                </w:rPr>
                <w:drawing>
                  <wp:inline distT="0" distB="0" distL="0" distR="0" wp14:anchorId="7BA3F071" wp14:editId="5B4C2A31">
                    <wp:extent cx="762000" cy="762000"/>
                    <wp:effectExtent l="0" t="0" r="0" b="0"/>
                    <wp:docPr id="72" name="תמונה 72" descr="http://www.theory.co.il/images/signs/c-20t-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www.theory.co.il/images/signs/c-20t-p.pn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509" w:author="Unknown"/>
                <w:rFonts w:ascii="Verdana" w:eastAsia="Times New Roman" w:hAnsi="Verdana" w:cs="Times New Roman"/>
                <w:color w:val="000000"/>
                <w:sz w:val="21"/>
                <w:szCs w:val="21"/>
              </w:rPr>
            </w:pPr>
            <w:ins w:id="510" w:author="Unknown">
              <w:r w:rsidRPr="004666FF">
                <w:rPr>
                  <w:rFonts w:ascii="Verdana" w:eastAsia="Times New Roman" w:hAnsi="Verdana" w:cs="Times New Roman"/>
                  <w:color w:val="000000"/>
                  <w:sz w:val="21"/>
                  <w:szCs w:val="21"/>
                  <w:rtl/>
                </w:rPr>
                <w:t>ב-20א-פ</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11" w:author="Unknown"/>
                <w:rFonts w:ascii="Verdana" w:eastAsia="Times New Roman" w:hAnsi="Verdana" w:cs="Times New Roman"/>
                <w:color w:val="000000"/>
                <w:sz w:val="21"/>
                <w:szCs w:val="21"/>
              </w:rPr>
            </w:pPr>
            <w:ins w:id="512" w:author="Unknown">
              <w:r w:rsidRPr="004666FF">
                <w:rPr>
                  <w:rFonts w:ascii="Verdana" w:eastAsia="Times New Roman" w:hAnsi="Verdana" w:cs="Times New Roman"/>
                  <w:color w:val="000000"/>
                  <w:sz w:val="21"/>
                  <w:szCs w:val="21"/>
                  <w:rtl/>
                </w:rPr>
                <w:t xml:space="preserve">מהירות מיוחדת: אסורה הנסיעה במהירות העולה על מספר </w:t>
              </w:r>
              <w:proofErr w:type="spellStart"/>
              <w:r w:rsidRPr="004666FF">
                <w:rPr>
                  <w:rFonts w:ascii="Verdana" w:eastAsia="Times New Roman" w:hAnsi="Verdana" w:cs="Times New Roman"/>
                  <w:color w:val="000000"/>
                  <w:sz w:val="21"/>
                  <w:szCs w:val="21"/>
                  <w:rtl/>
                </w:rPr>
                <w:t>הקמ</w:t>
              </w:r>
              <w:proofErr w:type="spellEnd"/>
              <w:r w:rsidRPr="004666FF">
                <w:rPr>
                  <w:rFonts w:ascii="Verdana" w:eastAsia="Times New Roman" w:hAnsi="Verdana" w:cs="Times New Roman"/>
                  <w:color w:val="000000"/>
                  <w:sz w:val="21"/>
                  <w:szCs w:val="21"/>
                  <w:rtl/>
                </w:rPr>
                <w:t>\\\"ש הרשום בתמרור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13" w:author="Unknown"/>
                <w:rFonts w:ascii="Verdana" w:eastAsia="Times New Roman" w:hAnsi="Verdana" w:cs="Times New Roman"/>
                <w:color w:val="000000"/>
                <w:sz w:val="21"/>
                <w:szCs w:val="21"/>
              </w:rPr>
            </w:pPr>
            <w:ins w:id="514" w:author="Unknown">
              <w:r w:rsidRPr="004666FF">
                <w:rPr>
                  <w:rFonts w:ascii="Verdana" w:eastAsia="Times New Roman" w:hAnsi="Verdana" w:cs="Times New Roman"/>
                  <w:color w:val="000000"/>
                  <w:sz w:val="21"/>
                  <w:szCs w:val="21"/>
                  <w:rtl/>
                </w:rPr>
                <w:t xml:space="preserve">עד לצומת הקרוב או עד לתמרור הקובע מהירות אחרת, אם הוא מוצב לפני הצומת הקרוב; </w:t>
              </w:r>
              <w:proofErr w:type="spellStart"/>
              <w:r w:rsidRPr="004666FF">
                <w:rPr>
                  <w:rFonts w:ascii="Verdana" w:eastAsia="Times New Roman" w:hAnsi="Verdana" w:cs="Times New Roman"/>
                  <w:color w:val="000000"/>
                  <w:sz w:val="21"/>
                  <w:szCs w:val="21"/>
                  <w:rtl/>
                </w:rPr>
                <w:t>צויין</w:t>
              </w:r>
              <w:proofErr w:type="spellEnd"/>
              <w:r w:rsidRPr="004666FF">
                <w:rPr>
                  <w:rFonts w:ascii="Verdana" w:eastAsia="Times New Roman" w:hAnsi="Verdana" w:cs="Times New Roman"/>
                  <w:color w:val="000000"/>
                  <w:sz w:val="21"/>
                  <w:szCs w:val="21"/>
                  <w:rtl/>
                </w:rPr>
                <w:t xml:space="preserve"> אחרת בתמרור שמתחתיו - יחול האמור בו. אם הוצב מעל הכביש, יחול רק על הנתיב שמתחתיו</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15" w:author="Unknown"/>
                <w:rFonts w:ascii="Verdana" w:eastAsia="Times New Roman" w:hAnsi="Verdana" w:cs="Times New Roman"/>
                <w:color w:val="000000"/>
                <w:sz w:val="21"/>
                <w:szCs w:val="21"/>
              </w:rPr>
            </w:pPr>
            <w:ins w:id="516" w:author="Unknown">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 או מעל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517" w:author="Unknown"/>
                <w:rFonts w:ascii="Verdana" w:eastAsia="Times New Roman" w:hAnsi="Verdana" w:cs="Times New Roman"/>
                <w:color w:val="000000"/>
                <w:sz w:val="21"/>
                <w:szCs w:val="21"/>
              </w:rPr>
            </w:pPr>
            <w:ins w:id="518" w:author="Unknown">
              <w:r w:rsidRPr="004666FF">
                <w:rPr>
                  <w:rFonts w:ascii="Verdana" w:eastAsia="Times New Roman" w:hAnsi="Verdana" w:cs="Times New Roman"/>
                  <w:noProof/>
                  <w:color w:val="000000"/>
                  <w:sz w:val="21"/>
                  <w:szCs w:val="21"/>
                </w:rPr>
                <w:lastRenderedPageBreak/>
                <w:drawing>
                  <wp:inline distT="0" distB="0" distL="0" distR="0" wp14:anchorId="13FB7F7B" wp14:editId="325657D1">
                    <wp:extent cx="714375" cy="762000"/>
                    <wp:effectExtent l="0" t="0" r="9525" b="0"/>
                    <wp:docPr id="73" name="תמונה 73" descr="http://www.theory.co.il/images/signs/c-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www.theory.co.il/images/signs/c-21.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519" w:author="Unknown"/>
                <w:rFonts w:ascii="Verdana" w:eastAsia="Times New Roman" w:hAnsi="Verdana" w:cs="Times New Roman"/>
                <w:color w:val="000000"/>
                <w:sz w:val="21"/>
                <w:szCs w:val="21"/>
              </w:rPr>
            </w:pPr>
            <w:ins w:id="520" w:author="Unknown">
              <w:r w:rsidRPr="004666FF">
                <w:rPr>
                  <w:rFonts w:ascii="Verdana" w:eastAsia="Times New Roman" w:hAnsi="Verdana" w:cs="Times New Roman"/>
                  <w:color w:val="000000"/>
                  <w:sz w:val="21"/>
                  <w:szCs w:val="21"/>
                  <w:rtl/>
                </w:rPr>
                <w:t>ב-21</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21" w:author="Unknown"/>
                <w:rFonts w:ascii="Verdana" w:eastAsia="Times New Roman" w:hAnsi="Verdana" w:cs="Times New Roman"/>
                <w:color w:val="000000"/>
                <w:sz w:val="21"/>
                <w:szCs w:val="21"/>
              </w:rPr>
            </w:pPr>
            <w:ins w:id="522" w:author="Unknown">
              <w:r w:rsidRPr="004666FF">
                <w:rPr>
                  <w:rFonts w:ascii="Verdana" w:eastAsia="Times New Roman" w:hAnsi="Verdana" w:cs="Times New Roman"/>
                  <w:color w:val="000000"/>
                  <w:sz w:val="21"/>
                  <w:szCs w:val="21"/>
                  <w:rtl/>
                </w:rPr>
                <w:t>קצה הקטע של מהירות מיוחדת</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23"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24" w:author="Unknown"/>
                <w:rFonts w:ascii="Verdana" w:eastAsia="Times New Roman" w:hAnsi="Verdana" w:cs="Times New Roman"/>
                <w:color w:val="000000"/>
                <w:sz w:val="21"/>
                <w:szCs w:val="21"/>
              </w:rPr>
            </w:pPr>
            <w:ins w:id="525" w:author="Unknown">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526" w:author="Unknown"/>
                <w:rFonts w:ascii="Verdana" w:eastAsia="Times New Roman" w:hAnsi="Verdana" w:cs="Times New Roman"/>
                <w:color w:val="000000"/>
                <w:sz w:val="21"/>
                <w:szCs w:val="21"/>
              </w:rPr>
            </w:pPr>
            <w:ins w:id="527" w:author="Unknown">
              <w:r w:rsidRPr="004666FF">
                <w:rPr>
                  <w:rFonts w:ascii="Verdana" w:eastAsia="Times New Roman" w:hAnsi="Verdana" w:cs="Times New Roman"/>
                  <w:noProof/>
                  <w:color w:val="000000"/>
                  <w:sz w:val="21"/>
                  <w:szCs w:val="21"/>
                </w:rPr>
                <w:drawing>
                  <wp:inline distT="0" distB="0" distL="0" distR="0" wp14:anchorId="3573C75D" wp14:editId="35B41DD7">
                    <wp:extent cx="1276350" cy="762000"/>
                    <wp:effectExtent l="0" t="0" r="0" b="0"/>
                    <wp:docPr id="74" name="תמונה 74" descr="http://www.theory.co.il/images/signs/c-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http://www.theory.co.il/images/signs/c-22.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2763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528" w:author="Unknown"/>
                <w:rFonts w:ascii="Verdana" w:eastAsia="Times New Roman" w:hAnsi="Verdana" w:cs="Times New Roman"/>
                <w:color w:val="000000"/>
                <w:sz w:val="21"/>
                <w:szCs w:val="21"/>
              </w:rPr>
            </w:pPr>
            <w:ins w:id="529" w:author="Unknown">
              <w:r w:rsidRPr="004666FF">
                <w:rPr>
                  <w:rFonts w:ascii="Verdana" w:eastAsia="Times New Roman" w:hAnsi="Verdana" w:cs="Times New Roman"/>
                  <w:color w:val="000000"/>
                  <w:sz w:val="21"/>
                  <w:szCs w:val="21"/>
                  <w:rtl/>
                </w:rPr>
                <w:t>ב-22</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30" w:author="Unknown"/>
                <w:rFonts w:ascii="Verdana" w:eastAsia="Times New Roman" w:hAnsi="Verdana" w:cs="Times New Roman"/>
                <w:color w:val="000000"/>
                <w:sz w:val="21"/>
                <w:szCs w:val="21"/>
              </w:rPr>
            </w:pPr>
            <w:ins w:id="531" w:author="Unknown">
              <w:r w:rsidRPr="004666FF">
                <w:rPr>
                  <w:rFonts w:ascii="Verdana" w:eastAsia="Times New Roman" w:hAnsi="Verdana" w:cs="Times New Roman"/>
                  <w:color w:val="000000"/>
                  <w:sz w:val="21"/>
                  <w:szCs w:val="21"/>
                  <w:rtl/>
                </w:rPr>
                <w:t>נתיב חד-סטרי לאופניים לתנועה בכביש בכיוון התנועה שבנתיב הסמוך לו</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32" w:author="Unknown"/>
                <w:rFonts w:ascii="Verdana" w:eastAsia="Times New Roman" w:hAnsi="Verdana" w:cs="Times New Roman"/>
                <w:color w:val="000000"/>
                <w:sz w:val="21"/>
                <w:szCs w:val="21"/>
              </w:rPr>
            </w:pPr>
            <w:ins w:id="533" w:author="Unknown">
              <w:r w:rsidRPr="004666FF">
                <w:rPr>
                  <w:rFonts w:ascii="Verdana" w:eastAsia="Times New Roman" w:hAnsi="Verdana" w:cs="Times New Roman"/>
                  <w:color w:val="000000"/>
                  <w:sz w:val="21"/>
                  <w:szCs w:val="21"/>
                  <w:rtl/>
                </w:rPr>
                <w:t>עד הצומת הבא או עד תמרור ב-23</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34" w:author="Unknown"/>
                <w:rFonts w:ascii="Verdana" w:eastAsia="Times New Roman" w:hAnsi="Verdana" w:cs="Times New Roman"/>
                <w:color w:val="000000"/>
                <w:sz w:val="21"/>
                <w:szCs w:val="21"/>
              </w:rPr>
            </w:pPr>
            <w:ins w:id="535" w:author="Unknown">
              <w:r w:rsidRPr="004666FF">
                <w:rPr>
                  <w:rFonts w:ascii="Verdana" w:eastAsia="Times New Roman" w:hAnsi="Verdana" w:cs="Times New Roman"/>
                  <w:color w:val="000000"/>
                  <w:sz w:val="21"/>
                  <w:szCs w:val="21"/>
                  <w:rtl/>
                </w:rPr>
                <w:t>הימני או השמאלי</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536" w:author="Unknown"/>
                <w:rFonts w:ascii="Verdana" w:eastAsia="Times New Roman" w:hAnsi="Verdana" w:cs="Times New Roman"/>
                <w:color w:val="000000"/>
                <w:sz w:val="21"/>
                <w:szCs w:val="21"/>
              </w:rPr>
            </w:pPr>
            <w:ins w:id="537" w:author="Unknown">
              <w:r w:rsidRPr="004666FF">
                <w:rPr>
                  <w:rFonts w:ascii="Verdana" w:eastAsia="Times New Roman" w:hAnsi="Verdana" w:cs="Times New Roman"/>
                  <w:noProof/>
                  <w:color w:val="000000"/>
                  <w:sz w:val="21"/>
                  <w:szCs w:val="21"/>
                </w:rPr>
                <w:drawing>
                  <wp:inline distT="0" distB="0" distL="0" distR="0" wp14:anchorId="59E99FE3" wp14:editId="72A7BF0C">
                    <wp:extent cx="1285875" cy="762000"/>
                    <wp:effectExtent l="0" t="0" r="9525" b="0"/>
                    <wp:docPr id="75" name="תמונה 75" descr="http://www.theory.co.il/images/signs/c-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http://www.theory.co.il/images/signs/c-23.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858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538" w:author="Unknown"/>
                <w:rFonts w:ascii="Verdana" w:eastAsia="Times New Roman" w:hAnsi="Verdana" w:cs="Times New Roman"/>
                <w:color w:val="000000"/>
                <w:sz w:val="21"/>
                <w:szCs w:val="21"/>
              </w:rPr>
            </w:pPr>
            <w:ins w:id="539" w:author="Unknown">
              <w:r w:rsidRPr="004666FF">
                <w:rPr>
                  <w:rFonts w:ascii="Verdana" w:eastAsia="Times New Roman" w:hAnsi="Verdana" w:cs="Times New Roman"/>
                  <w:color w:val="000000"/>
                  <w:sz w:val="21"/>
                  <w:szCs w:val="21"/>
                  <w:rtl/>
                </w:rPr>
                <w:t>ב-23</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40" w:author="Unknown"/>
                <w:rFonts w:ascii="Verdana" w:eastAsia="Times New Roman" w:hAnsi="Verdana" w:cs="Times New Roman"/>
                <w:color w:val="000000"/>
                <w:sz w:val="21"/>
                <w:szCs w:val="21"/>
              </w:rPr>
            </w:pPr>
            <w:ins w:id="541" w:author="Unknown">
              <w:r w:rsidRPr="004666FF">
                <w:rPr>
                  <w:rFonts w:ascii="Verdana" w:eastAsia="Times New Roman" w:hAnsi="Verdana" w:cs="Times New Roman"/>
                  <w:color w:val="000000"/>
                  <w:sz w:val="21"/>
                  <w:szCs w:val="21"/>
                  <w:rtl/>
                </w:rPr>
                <w:t>קצה הנתיב לאופניים</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42"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43" w:author="Unknown"/>
                <w:rFonts w:ascii="Verdana" w:eastAsia="Times New Roman" w:hAnsi="Verdana" w:cs="Times New Roman"/>
                <w:color w:val="000000"/>
                <w:sz w:val="21"/>
                <w:szCs w:val="21"/>
              </w:rPr>
            </w:pPr>
            <w:ins w:id="544" w:author="Unknown">
              <w:r w:rsidRPr="004666FF">
                <w:rPr>
                  <w:rFonts w:ascii="Verdana" w:eastAsia="Times New Roman" w:hAnsi="Verdana" w:cs="Times New Roman"/>
                  <w:color w:val="000000"/>
                  <w:sz w:val="21"/>
                  <w:szCs w:val="21"/>
                  <w:rtl/>
                </w:rPr>
                <w:t>הימני או השמאלי</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545" w:author="Unknown"/>
                <w:rFonts w:ascii="Verdana" w:eastAsia="Times New Roman" w:hAnsi="Verdana" w:cs="Times New Roman"/>
                <w:color w:val="000000"/>
                <w:sz w:val="21"/>
                <w:szCs w:val="21"/>
              </w:rPr>
            </w:pPr>
            <w:ins w:id="546" w:author="Unknown">
              <w:r w:rsidRPr="004666FF">
                <w:rPr>
                  <w:rFonts w:ascii="Verdana" w:eastAsia="Times New Roman" w:hAnsi="Verdana" w:cs="Times New Roman"/>
                  <w:noProof/>
                  <w:color w:val="000000"/>
                  <w:sz w:val="21"/>
                  <w:szCs w:val="21"/>
                </w:rPr>
                <w:drawing>
                  <wp:inline distT="0" distB="0" distL="0" distR="0" wp14:anchorId="28592BAB" wp14:editId="7FECFFC8">
                    <wp:extent cx="790575" cy="762000"/>
                    <wp:effectExtent l="0" t="0" r="9525" b="0"/>
                    <wp:docPr id="76" name="תמונה 76" descr="http://www.theory.co.il/images/signs/c-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www.theory.co.il/images/signs/c-24.pn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547" w:author="Unknown"/>
                <w:rFonts w:ascii="Verdana" w:eastAsia="Times New Roman" w:hAnsi="Verdana" w:cs="Times New Roman"/>
                <w:color w:val="000000"/>
                <w:sz w:val="21"/>
                <w:szCs w:val="21"/>
              </w:rPr>
            </w:pPr>
            <w:ins w:id="548" w:author="Unknown">
              <w:r w:rsidRPr="004666FF">
                <w:rPr>
                  <w:rFonts w:ascii="Verdana" w:eastAsia="Times New Roman" w:hAnsi="Verdana" w:cs="Times New Roman"/>
                  <w:color w:val="000000"/>
                  <w:sz w:val="21"/>
                  <w:szCs w:val="21"/>
                  <w:rtl/>
                </w:rPr>
                <w:t>ב-24</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49" w:author="Unknown"/>
                <w:rFonts w:ascii="Verdana" w:eastAsia="Times New Roman" w:hAnsi="Verdana" w:cs="Times New Roman"/>
                <w:color w:val="000000"/>
                <w:sz w:val="21"/>
                <w:szCs w:val="21"/>
              </w:rPr>
            </w:pPr>
            <w:ins w:id="550" w:author="Unknown">
              <w:r w:rsidRPr="004666FF">
                <w:rPr>
                  <w:rFonts w:ascii="Verdana" w:eastAsia="Times New Roman" w:hAnsi="Verdana" w:cs="Times New Roman"/>
                  <w:color w:val="000000"/>
                  <w:sz w:val="21"/>
                  <w:szCs w:val="21"/>
                  <w:rtl/>
                </w:rPr>
                <w:t>כניסה לתחום דרך עירונית או דרכים עירוניות</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51" w:author="Unknown"/>
                <w:rFonts w:ascii="Verdana" w:eastAsia="Times New Roman" w:hAnsi="Verdana" w:cs="Times New Roman"/>
                <w:color w:val="000000"/>
                <w:sz w:val="21"/>
                <w:szCs w:val="21"/>
              </w:rPr>
            </w:pPr>
            <w:ins w:id="552" w:author="Unknown">
              <w:r w:rsidRPr="004666FF">
                <w:rPr>
                  <w:rFonts w:ascii="Verdana" w:eastAsia="Times New Roman" w:hAnsi="Verdana" w:cs="Times New Roman"/>
                  <w:color w:val="000000"/>
                  <w:sz w:val="21"/>
                  <w:szCs w:val="21"/>
                  <w:rtl/>
                </w:rPr>
                <w:t>עד לתמרור מס\' ב-25</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53" w:author="Unknown"/>
                <w:rFonts w:ascii="Verdana" w:eastAsia="Times New Roman" w:hAnsi="Verdana" w:cs="Times New Roman"/>
                <w:color w:val="000000"/>
                <w:sz w:val="21"/>
                <w:szCs w:val="21"/>
              </w:rPr>
            </w:pPr>
            <w:ins w:id="554" w:author="Unknown">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555" w:author="Unknown"/>
                <w:rFonts w:ascii="Verdana" w:eastAsia="Times New Roman" w:hAnsi="Verdana" w:cs="Times New Roman"/>
                <w:color w:val="000000"/>
                <w:sz w:val="21"/>
                <w:szCs w:val="21"/>
              </w:rPr>
            </w:pPr>
            <w:ins w:id="556" w:author="Unknown">
              <w:r w:rsidRPr="004666FF">
                <w:rPr>
                  <w:rFonts w:ascii="Verdana" w:eastAsia="Times New Roman" w:hAnsi="Verdana" w:cs="Times New Roman"/>
                  <w:noProof/>
                  <w:color w:val="000000"/>
                  <w:sz w:val="21"/>
                  <w:szCs w:val="21"/>
                </w:rPr>
                <w:drawing>
                  <wp:inline distT="0" distB="0" distL="0" distR="0" wp14:anchorId="421D927E" wp14:editId="0389C8EA">
                    <wp:extent cx="762000" cy="762000"/>
                    <wp:effectExtent l="0" t="0" r="0" b="0"/>
                    <wp:docPr id="77" name="תמונה 77" descr="http://www.theory.co.il/images/signs/c-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www.theory.co.il/images/signs/c-25.pn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557" w:author="Unknown"/>
                <w:rFonts w:ascii="Verdana" w:eastAsia="Times New Roman" w:hAnsi="Verdana" w:cs="Times New Roman"/>
                <w:color w:val="000000"/>
                <w:sz w:val="21"/>
                <w:szCs w:val="21"/>
              </w:rPr>
            </w:pPr>
            <w:ins w:id="558" w:author="Unknown">
              <w:r w:rsidRPr="004666FF">
                <w:rPr>
                  <w:rFonts w:ascii="Verdana" w:eastAsia="Times New Roman" w:hAnsi="Verdana" w:cs="Times New Roman"/>
                  <w:color w:val="000000"/>
                  <w:sz w:val="21"/>
                  <w:szCs w:val="21"/>
                  <w:rtl/>
                </w:rPr>
                <w:t>ב-25</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59" w:author="Unknown"/>
                <w:rFonts w:ascii="Verdana" w:eastAsia="Times New Roman" w:hAnsi="Verdana" w:cs="Times New Roman"/>
                <w:color w:val="000000"/>
                <w:sz w:val="21"/>
                <w:szCs w:val="21"/>
              </w:rPr>
            </w:pPr>
            <w:ins w:id="560" w:author="Unknown">
              <w:r w:rsidRPr="004666FF">
                <w:rPr>
                  <w:rFonts w:ascii="Verdana" w:eastAsia="Times New Roman" w:hAnsi="Verdana" w:cs="Times New Roman"/>
                  <w:color w:val="000000"/>
                  <w:sz w:val="21"/>
                  <w:szCs w:val="21"/>
                  <w:rtl/>
                </w:rPr>
                <w:t>קצה תחום דרך עירונית או דרכים עירוניות</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61"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62" w:author="Unknown"/>
                <w:rFonts w:ascii="Verdana" w:eastAsia="Times New Roman" w:hAnsi="Verdana" w:cs="Times New Roman"/>
                <w:color w:val="000000"/>
                <w:sz w:val="21"/>
                <w:szCs w:val="21"/>
              </w:rPr>
            </w:pPr>
            <w:ins w:id="563" w:author="Unknown">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564" w:author="Unknown"/>
                <w:rFonts w:ascii="Verdana" w:eastAsia="Times New Roman" w:hAnsi="Verdana" w:cs="Times New Roman"/>
                <w:color w:val="000000"/>
                <w:sz w:val="21"/>
                <w:szCs w:val="21"/>
              </w:rPr>
            </w:pPr>
            <w:ins w:id="565" w:author="Unknown">
              <w:r w:rsidRPr="004666FF">
                <w:rPr>
                  <w:rFonts w:ascii="Verdana" w:eastAsia="Times New Roman" w:hAnsi="Verdana" w:cs="Times New Roman"/>
                  <w:noProof/>
                  <w:color w:val="000000"/>
                  <w:sz w:val="21"/>
                  <w:szCs w:val="21"/>
                </w:rPr>
                <w:drawing>
                  <wp:inline distT="0" distB="0" distL="0" distR="0" wp14:anchorId="57ED6404" wp14:editId="4922D155">
                    <wp:extent cx="771525" cy="762000"/>
                    <wp:effectExtent l="0" t="0" r="9525" b="0"/>
                    <wp:docPr id="78" name="תמונה 78" descr="http://www.theory.co.il/images/signs/c-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www.theory.co.il/images/signs/c-26.pn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566" w:author="Unknown"/>
                <w:rFonts w:ascii="Verdana" w:eastAsia="Times New Roman" w:hAnsi="Verdana" w:cs="Times New Roman"/>
                <w:color w:val="000000"/>
                <w:sz w:val="21"/>
                <w:szCs w:val="21"/>
              </w:rPr>
            </w:pPr>
            <w:ins w:id="567" w:author="Unknown">
              <w:r w:rsidRPr="004666FF">
                <w:rPr>
                  <w:rFonts w:ascii="Verdana" w:eastAsia="Times New Roman" w:hAnsi="Verdana" w:cs="Times New Roman"/>
                  <w:color w:val="000000"/>
                  <w:sz w:val="21"/>
                  <w:szCs w:val="21"/>
                  <w:rtl/>
                </w:rPr>
                <w:t>ב-26</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68" w:author="Unknown"/>
                <w:rFonts w:ascii="Verdana" w:eastAsia="Times New Roman" w:hAnsi="Verdana" w:cs="Times New Roman"/>
                <w:color w:val="000000"/>
                <w:sz w:val="21"/>
                <w:szCs w:val="21"/>
              </w:rPr>
            </w:pPr>
            <w:ins w:id="569" w:author="Unknown">
              <w:r w:rsidRPr="004666FF">
                <w:rPr>
                  <w:rFonts w:ascii="Verdana" w:eastAsia="Times New Roman" w:hAnsi="Verdana" w:cs="Times New Roman"/>
                  <w:color w:val="000000"/>
                  <w:sz w:val="21"/>
                  <w:szCs w:val="21"/>
                  <w:rtl/>
                </w:rPr>
                <w:t>אסור להשתמש בצופר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70" w:author="Unknown"/>
                <w:rFonts w:ascii="Verdana" w:eastAsia="Times New Roman" w:hAnsi="Verdana" w:cs="Times New Roman"/>
                <w:color w:val="000000"/>
                <w:sz w:val="21"/>
                <w:szCs w:val="21"/>
              </w:rPr>
            </w:pPr>
            <w:ins w:id="571" w:author="Unknown">
              <w:r w:rsidRPr="004666FF">
                <w:rPr>
                  <w:rFonts w:ascii="Verdana" w:eastAsia="Times New Roman" w:hAnsi="Verdana" w:cs="Times New Roman"/>
                  <w:color w:val="000000"/>
                  <w:sz w:val="21"/>
                  <w:szCs w:val="21"/>
                  <w:rtl/>
                </w:rPr>
                <w:t>עד לתמרור מס\' ב-27</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72" w:author="Unknown"/>
                <w:rFonts w:ascii="Verdana" w:eastAsia="Times New Roman" w:hAnsi="Verdana" w:cs="Times New Roman"/>
                <w:color w:val="000000"/>
                <w:sz w:val="21"/>
                <w:szCs w:val="21"/>
              </w:rPr>
            </w:pPr>
            <w:ins w:id="573" w:author="Unknown">
              <w:r w:rsidRPr="004666FF">
                <w:rPr>
                  <w:rFonts w:ascii="Verdana" w:eastAsia="Times New Roman" w:hAnsi="Verdana" w:cs="Times New Roman"/>
                  <w:color w:val="000000"/>
                  <w:sz w:val="21"/>
                  <w:szCs w:val="21"/>
                  <w:rtl/>
                </w:rPr>
                <w:t>הימני</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574" w:author="Unknown"/>
                <w:rFonts w:ascii="Verdana" w:eastAsia="Times New Roman" w:hAnsi="Verdana" w:cs="Times New Roman"/>
                <w:color w:val="000000"/>
                <w:sz w:val="21"/>
                <w:szCs w:val="21"/>
              </w:rPr>
            </w:pPr>
            <w:ins w:id="575" w:author="Unknown">
              <w:r w:rsidRPr="004666FF">
                <w:rPr>
                  <w:rFonts w:ascii="Verdana" w:eastAsia="Times New Roman" w:hAnsi="Verdana" w:cs="Times New Roman"/>
                  <w:noProof/>
                  <w:color w:val="000000"/>
                  <w:sz w:val="21"/>
                  <w:szCs w:val="21"/>
                </w:rPr>
                <w:drawing>
                  <wp:inline distT="0" distB="0" distL="0" distR="0" wp14:anchorId="57C58896" wp14:editId="5015D31C">
                    <wp:extent cx="714375" cy="762000"/>
                    <wp:effectExtent l="0" t="0" r="9525" b="0"/>
                    <wp:docPr id="79" name="תמונה 79" descr="http://www.theory.co.il/images/signs/c-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www.theory.co.il/images/signs/c-27.pn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576" w:author="Unknown"/>
                <w:rFonts w:ascii="Verdana" w:eastAsia="Times New Roman" w:hAnsi="Verdana" w:cs="Times New Roman"/>
                <w:color w:val="000000"/>
                <w:sz w:val="21"/>
                <w:szCs w:val="21"/>
              </w:rPr>
            </w:pPr>
            <w:ins w:id="577" w:author="Unknown">
              <w:r w:rsidRPr="004666FF">
                <w:rPr>
                  <w:rFonts w:ascii="Verdana" w:eastAsia="Times New Roman" w:hAnsi="Verdana" w:cs="Times New Roman"/>
                  <w:color w:val="000000"/>
                  <w:sz w:val="21"/>
                  <w:szCs w:val="21"/>
                  <w:rtl/>
                </w:rPr>
                <w:t>ב-27</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78" w:author="Unknown"/>
                <w:rFonts w:ascii="Verdana" w:eastAsia="Times New Roman" w:hAnsi="Verdana" w:cs="Times New Roman"/>
                <w:color w:val="000000"/>
                <w:sz w:val="21"/>
                <w:szCs w:val="21"/>
              </w:rPr>
            </w:pPr>
            <w:ins w:id="579" w:author="Unknown">
              <w:r w:rsidRPr="004666FF">
                <w:rPr>
                  <w:rFonts w:ascii="Verdana" w:eastAsia="Times New Roman" w:hAnsi="Verdana" w:cs="Times New Roman"/>
                  <w:color w:val="000000"/>
                  <w:sz w:val="21"/>
                  <w:szCs w:val="21"/>
                  <w:rtl/>
                </w:rPr>
                <w:t>קצה האיסור להשתמש בצופר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80"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81" w:author="Unknown"/>
                <w:rFonts w:ascii="Verdana" w:eastAsia="Times New Roman" w:hAnsi="Verdana" w:cs="Times New Roman"/>
                <w:color w:val="000000"/>
                <w:sz w:val="21"/>
                <w:szCs w:val="21"/>
              </w:rPr>
            </w:pPr>
            <w:ins w:id="582" w:author="Unknown">
              <w:r w:rsidRPr="004666FF">
                <w:rPr>
                  <w:rFonts w:ascii="Verdana" w:eastAsia="Times New Roman" w:hAnsi="Verdana" w:cs="Times New Roman"/>
                  <w:color w:val="000000"/>
                  <w:sz w:val="21"/>
                  <w:szCs w:val="21"/>
                  <w:rtl/>
                </w:rPr>
                <w:t>הימני</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583" w:author="Unknown"/>
                <w:rFonts w:ascii="Verdana" w:eastAsia="Times New Roman" w:hAnsi="Verdana" w:cs="Times New Roman"/>
                <w:color w:val="000000"/>
                <w:sz w:val="21"/>
                <w:szCs w:val="21"/>
              </w:rPr>
            </w:pPr>
            <w:ins w:id="584" w:author="Unknown">
              <w:r w:rsidRPr="004666FF">
                <w:rPr>
                  <w:rFonts w:ascii="Verdana" w:eastAsia="Times New Roman" w:hAnsi="Verdana" w:cs="Times New Roman"/>
                  <w:noProof/>
                  <w:color w:val="000000"/>
                  <w:sz w:val="21"/>
                  <w:szCs w:val="21"/>
                </w:rPr>
                <w:drawing>
                  <wp:inline distT="0" distB="0" distL="0" distR="0" wp14:anchorId="7050B33C" wp14:editId="62F8EB5F">
                    <wp:extent cx="714375" cy="762000"/>
                    <wp:effectExtent l="0" t="0" r="9525" b="0"/>
                    <wp:docPr id="80" name="תמונה 80" descr="http://www.theory.co.il/images/signs/c-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www.theory.co.il/images/signs/c-28.pn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585" w:author="Unknown"/>
                <w:rFonts w:ascii="Verdana" w:eastAsia="Times New Roman" w:hAnsi="Verdana" w:cs="Times New Roman"/>
                <w:color w:val="000000"/>
                <w:sz w:val="21"/>
                <w:szCs w:val="21"/>
              </w:rPr>
            </w:pPr>
            <w:ins w:id="586" w:author="Unknown">
              <w:r w:rsidRPr="004666FF">
                <w:rPr>
                  <w:rFonts w:ascii="Verdana" w:eastAsia="Times New Roman" w:hAnsi="Verdana" w:cs="Times New Roman"/>
                  <w:color w:val="000000"/>
                  <w:sz w:val="21"/>
                  <w:szCs w:val="21"/>
                  <w:rtl/>
                </w:rPr>
                <w:t>ב-28</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87" w:author="Unknown"/>
                <w:rFonts w:ascii="Verdana" w:eastAsia="Times New Roman" w:hAnsi="Verdana" w:cs="Times New Roman"/>
                <w:color w:val="000000"/>
                <w:sz w:val="21"/>
                <w:szCs w:val="21"/>
              </w:rPr>
            </w:pPr>
            <w:ins w:id="588" w:author="Unknown">
              <w:r w:rsidRPr="004666FF">
                <w:rPr>
                  <w:rFonts w:ascii="Verdana" w:eastAsia="Times New Roman" w:hAnsi="Verdana" w:cs="Times New Roman"/>
                  <w:color w:val="000000"/>
                  <w:sz w:val="21"/>
                  <w:szCs w:val="21"/>
                  <w:rtl/>
                </w:rPr>
                <w:t>אסורה חניית רכב בדרך בצד שבו הוצב התמרור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89" w:author="Unknown"/>
                <w:rFonts w:ascii="Verdana" w:eastAsia="Times New Roman" w:hAnsi="Verdana" w:cs="Times New Roman"/>
                <w:color w:val="000000"/>
                <w:sz w:val="21"/>
                <w:szCs w:val="21"/>
              </w:rPr>
            </w:pPr>
            <w:ins w:id="590" w:author="Unknown">
              <w:r w:rsidRPr="004666FF">
                <w:rPr>
                  <w:rFonts w:ascii="Verdana" w:eastAsia="Times New Roman" w:hAnsi="Verdana" w:cs="Times New Roman"/>
                  <w:color w:val="000000"/>
                  <w:sz w:val="21"/>
                  <w:szCs w:val="21"/>
                  <w:rtl/>
                </w:rPr>
                <w:t>עד לצומת הקרוב או עד לתמרור מס\' ב-32, או ג-1, כאשר אין צומת בקטע האיסור. צוין אחרת בתמרור שמתחתיו - יחול האמור בו</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91" w:author="Unknown"/>
                <w:rFonts w:ascii="Verdana" w:eastAsia="Times New Roman" w:hAnsi="Verdana" w:cs="Times New Roman"/>
                <w:color w:val="000000"/>
                <w:sz w:val="21"/>
                <w:szCs w:val="21"/>
              </w:rPr>
            </w:pPr>
            <w:ins w:id="592" w:author="Unknown">
              <w:r w:rsidRPr="004666FF">
                <w:rPr>
                  <w:rFonts w:ascii="Verdana" w:eastAsia="Times New Roman" w:hAnsi="Verdana" w:cs="Times New Roman"/>
                  <w:color w:val="000000"/>
                  <w:sz w:val="21"/>
                  <w:szCs w:val="21"/>
                  <w:rtl/>
                </w:rPr>
                <w:t xml:space="preserve">הימני או השמאלי או משני </w:t>
              </w:r>
              <w:proofErr w:type="spellStart"/>
              <w:r w:rsidRPr="004666FF">
                <w:rPr>
                  <w:rFonts w:ascii="Verdana" w:eastAsia="Times New Roman" w:hAnsi="Verdana" w:cs="Times New Roman"/>
                  <w:color w:val="000000"/>
                  <w:sz w:val="21"/>
                  <w:szCs w:val="21"/>
                  <w:rtl/>
                </w:rPr>
                <w:t>צידיה</w:t>
              </w:r>
              <w:proofErr w:type="spellEnd"/>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593" w:author="Unknown"/>
                <w:rFonts w:ascii="Verdana" w:eastAsia="Times New Roman" w:hAnsi="Verdana" w:cs="Times New Roman"/>
                <w:color w:val="000000"/>
                <w:sz w:val="21"/>
                <w:szCs w:val="21"/>
              </w:rPr>
            </w:pPr>
            <w:ins w:id="594" w:author="Unknown">
              <w:r w:rsidRPr="004666FF">
                <w:rPr>
                  <w:rFonts w:ascii="Verdana" w:eastAsia="Times New Roman" w:hAnsi="Verdana" w:cs="Times New Roman"/>
                  <w:noProof/>
                  <w:color w:val="000000"/>
                  <w:sz w:val="21"/>
                  <w:szCs w:val="21"/>
                </w:rPr>
                <w:drawing>
                  <wp:inline distT="0" distB="0" distL="0" distR="0" wp14:anchorId="026A8EFB" wp14:editId="4CFBE323">
                    <wp:extent cx="762000" cy="762000"/>
                    <wp:effectExtent l="0" t="0" r="0" b="0"/>
                    <wp:docPr id="81" name="תמונה 81" descr="http://www.theory.co.il/images/signs/c-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www.theory.co.il/images/signs/c-29.pn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595" w:author="Unknown"/>
                <w:rFonts w:ascii="Verdana" w:eastAsia="Times New Roman" w:hAnsi="Verdana" w:cs="Times New Roman"/>
                <w:color w:val="000000"/>
                <w:sz w:val="21"/>
                <w:szCs w:val="21"/>
              </w:rPr>
            </w:pPr>
            <w:ins w:id="596" w:author="Unknown">
              <w:r w:rsidRPr="004666FF">
                <w:rPr>
                  <w:rFonts w:ascii="Verdana" w:eastAsia="Times New Roman" w:hAnsi="Verdana" w:cs="Times New Roman"/>
                  <w:color w:val="000000"/>
                  <w:sz w:val="21"/>
                  <w:szCs w:val="21"/>
                  <w:rtl/>
                </w:rPr>
                <w:t>ב-29</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97" w:author="Unknown"/>
                <w:rFonts w:ascii="Verdana" w:eastAsia="Times New Roman" w:hAnsi="Verdana" w:cs="Times New Roman"/>
                <w:color w:val="000000"/>
                <w:sz w:val="21"/>
                <w:szCs w:val="21"/>
              </w:rPr>
            </w:pPr>
            <w:ins w:id="598" w:author="Unknown">
              <w:r w:rsidRPr="004666FF">
                <w:rPr>
                  <w:rFonts w:ascii="Verdana" w:eastAsia="Times New Roman" w:hAnsi="Verdana" w:cs="Times New Roman"/>
                  <w:color w:val="000000"/>
                  <w:sz w:val="21"/>
                  <w:szCs w:val="21"/>
                  <w:rtl/>
                </w:rPr>
                <w:t>אסורה כל עצירה וחניה של רכב בדרך בצד שבו הוצב התמרור, אלא אם דרוש הדבר למילוי הוראות כל דין</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599" w:author="Unknown"/>
                <w:rFonts w:ascii="Verdana" w:eastAsia="Times New Roman" w:hAnsi="Verdana" w:cs="Times New Roman"/>
                <w:color w:val="000000"/>
                <w:sz w:val="21"/>
                <w:szCs w:val="21"/>
              </w:rPr>
            </w:pPr>
            <w:ins w:id="600" w:author="Unknown">
              <w:r w:rsidRPr="004666FF">
                <w:rPr>
                  <w:rFonts w:ascii="Verdana" w:eastAsia="Times New Roman" w:hAnsi="Verdana" w:cs="Times New Roman"/>
                  <w:color w:val="000000"/>
                  <w:sz w:val="21"/>
                  <w:szCs w:val="21"/>
                  <w:rtl/>
                </w:rPr>
                <w:t>עד לצומת הקרוב או עד לתמרורים ב-28, ב-32, ג-1 או ג-2. צוין אחרת בתמרור שמתחתיו - יחול האמור בו</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01" w:author="Unknown"/>
                <w:rFonts w:ascii="Verdana" w:eastAsia="Times New Roman" w:hAnsi="Verdana" w:cs="Times New Roman"/>
                <w:color w:val="000000"/>
                <w:sz w:val="21"/>
                <w:szCs w:val="21"/>
              </w:rPr>
            </w:pPr>
            <w:ins w:id="602" w:author="Unknown">
              <w:r w:rsidRPr="004666FF">
                <w:rPr>
                  <w:rFonts w:ascii="Verdana" w:eastAsia="Times New Roman" w:hAnsi="Verdana" w:cs="Times New Roman"/>
                  <w:color w:val="000000"/>
                  <w:sz w:val="21"/>
                  <w:szCs w:val="21"/>
                  <w:rtl/>
                </w:rPr>
                <w:t xml:space="preserve">הימני או השמאלי או משני </w:t>
              </w:r>
              <w:proofErr w:type="spellStart"/>
              <w:r w:rsidRPr="004666FF">
                <w:rPr>
                  <w:rFonts w:ascii="Verdana" w:eastAsia="Times New Roman" w:hAnsi="Verdana" w:cs="Times New Roman"/>
                  <w:color w:val="000000"/>
                  <w:sz w:val="21"/>
                  <w:szCs w:val="21"/>
                  <w:rtl/>
                </w:rPr>
                <w:t>צידיה</w:t>
              </w:r>
              <w:proofErr w:type="spellEnd"/>
            </w:ins>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603"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604" w:author="Unknown"/>
                <w:rFonts w:ascii="Verdana" w:eastAsia="Times New Roman" w:hAnsi="Verdana" w:cs="Times New Roman"/>
                <w:color w:val="000000"/>
                <w:sz w:val="21"/>
                <w:szCs w:val="21"/>
              </w:rPr>
            </w:pPr>
            <w:ins w:id="605" w:author="Unknown">
              <w:r w:rsidRPr="004666FF">
                <w:rPr>
                  <w:rFonts w:ascii="Verdana" w:eastAsia="Times New Roman" w:hAnsi="Verdana" w:cs="Times New Roman"/>
                  <w:noProof/>
                  <w:color w:val="000000"/>
                  <w:sz w:val="21"/>
                  <w:szCs w:val="21"/>
                </w:rPr>
                <w:lastRenderedPageBreak/>
                <w:drawing>
                  <wp:inline distT="0" distB="0" distL="0" distR="0" wp14:anchorId="76459925" wp14:editId="671112B4">
                    <wp:extent cx="809625" cy="762000"/>
                    <wp:effectExtent l="0" t="0" r="9525" b="0"/>
                    <wp:docPr id="82" name="תמונה 82" descr="http://www.theory.co.il/images/signs/c-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ttp://www.theory.co.il/images/signs/c-30.p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096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606" w:author="Unknown"/>
                <w:rFonts w:ascii="Verdana" w:eastAsia="Times New Roman" w:hAnsi="Verdana" w:cs="Times New Roman"/>
                <w:color w:val="000000"/>
                <w:sz w:val="21"/>
                <w:szCs w:val="21"/>
              </w:rPr>
            </w:pPr>
            <w:ins w:id="607" w:author="Unknown">
              <w:r w:rsidRPr="004666FF">
                <w:rPr>
                  <w:rFonts w:ascii="Verdana" w:eastAsia="Times New Roman" w:hAnsi="Verdana" w:cs="Times New Roman"/>
                  <w:color w:val="000000"/>
                  <w:sz w:val="21"/>
                  <w:szCs w:val="21"/>
                  <w:rtl/>
                </w:rPr>
                <w:t>ב-30</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08" w:author="Unknown"/>
                <w:rFonts w:ascii="Verdana" w:eastAsia="Times New Roman" w:hAnsi="Verdana" w:cs="Times New Roman"/>
                <w:color w:val="000000"/>
                <w:sz w:val="21"/>
                <w:szCs w:val="21"/>
              </w:rPr>
            </w:pPr>
            <w:ins w:id="609" w:author="Unknown">
              <w:r w:rsidRPr="004666FF">
                <w:rPr>
                  <w:rFonts w:ascii="Verdana" w:eastAsia="Times New Roman" w:hAnsi="Verdana" w:cs="Times New Roman"/>
                  <w:color w:val="000000"/>
                  <w:sz w:val="21"/>
                  <w:szCs w:val="21"/>
                  <w:rtl/>
                </w:rPr>
                <w:t>אסורה חנית רכב מסחרי שמקלו הכולל המותר עולה על 10,000 ק\\\"ג באזור שבכניסה אליו מוצב התמרור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10" w:author="Unknown"/>
                <w:rFonts w:ascii="Verdana" w:eastAsia="Times New Roman" w:hAnsi="Verdana" w:cs="Times New Roman"/>
                <w:color w:val="000000"/>
                <w:sz w:val="21"/>
                <w:szCs w:val="21"/>
              </w:rPr>
            </w:pPr>
            <w:ins w:id="611" w:author="Unknown">
              <w:r w:rsidRPr="004666FF">
                <w:rPr>
                  <w:rFonts w:ascii="Verdana" w:eastAsia="Times New Roman" w:hAnsi="Verdana" w:cs="Times New Roman"/>
                  <w:color w:val="000000"/>
                  <w:sz w:val="21"/>
                  <w:szCs w:val="21"/>
                  <w:rtl/>
                </w:rPr>
                <w:t>עד תמרור ב-31</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12" w:author="Unknown"/>
                <w:rFonts w:ascii="Verdana" w:eastAsia="Times New Roman" w:hAnsi="Verdana" w:cs="Times New Roman"/>
                <w:color w:val="000000"/>
                <w:sz w:val="21"/>
                <w:szCs w:val="21"/>
              </w:rPr>
            </w:pPr>
            <w:ins w:id="613" w:author="Unknown">
              <w:r w:rsidRPr="004666FF">
                <w:rPr>
                  <w:rFonts w:ascii="Verdana" w:eastAsia="Times New Roman" w:hAnsi="Verdana" w:cs="Times New Roman"/>
                  <w:color w:val="000000"/>
                  <w:sz w:val="21"/>
                  <w:szCs w:val="21"/>
                  <w:rtl/>
                </w:rPr>
                <w:t>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614" w:author="Unknown"/>
                <w:rFonts w:ascii="Verdana" w:eastAsia="Times New Roman" w:hAnsi="Verdana" w:cs="Times New Roman"/>
                <w:color w:val="000000"/>
                <w:sz w:val="21"/>
                <w:szCs w:val="21"/>
              </w:rPr>
            </w:pPr>
            <w:ins w:id="615" w:author="Unknown">
              <w:r w:rsidRPr="004666FF">
                <w:rPr>
                  <w:rFonts w:ascii="Verdana" w:eastAsia="Times New Roman" w:hAnsi="Verdana" w:cs="Times New Roman"/>
                  <w:noProof/>
                  <w:color w:val="000000"/>
                  <w:sz w:val="21"/>
                  <w:szCs w:val="21"/>
                </w:rPr>
                <w:drawing>
                  <wp:inline distT="0" distB="0" distL="0" distR="0" wp14:anchorId="150783BF" wp14:editId="5C55EFA1">
                    <wp:extent cx="790575" cy="762000"/>
                    <wp:effectExtent l="0" t="0" r="9525" b="0"/>
                    <wp:docPr id="83" name="תמונה 83" descr="http://www.theory.co.il/images/signs/c-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ttp://www.theory.co.il/images/signs/c-31.pn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616" w:author="Unknown"/>
                <w:rFonts w:ascii="Verdana" w:eastAsia="Times New Roman" w:hAnsi="Verdana" w:cs="Times New Roman"/>
                <w:color w:val="000000"/>
                <w:sz w:val="21"/>
                <w:szCs w:val="21"/>
              </w:rPr>
            </w:pPr>
            <w:ins w:id="617" w:author="Unknown">
              <w:r w:rsidRPr="004666FF">
                <w:rPr>
                  <w:rFonts w:ascii="Verdana" w:eastAsia="Times New Roman" w:hAnsi="Verdana" w:cs="Times New Roman"/>
                  <w:color w:val="000000"/>
                  <w:sz w:val="21"/>
                  <w:szCs w:val="21"/>
                  <w:rtl/>
                </w:rPr>
                <w:t>ב-31</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18" w:author="Unknown"/>
                <w:rFonts w:ascii="Verdana" w:eastAsia="Times New Roman" w:hAnsi="Verdana" w:cs="Times New Roman"/>
                <w:color w:val="000000"/>
                <w:sz w:val="21"/>
                <w:szCs w:val="21"/>
              </w:rPr>
            </w:pPr>
            <w:ins w:id="619" w:author="Unknown">
              <w:r w:rsidRPr="004666FF">
                <w:rPr>
                  <w:rFonts w:ascii="Verdana" w:eastAsia="Times New Roman" w:hAnsi="Verdana" w:cs="Times New Roman"/>
                  <w:color w:val="000000"/>
                  <w:sz w:val="21"/>
                  <w:szCs w:val="21"/>
                  <w:rtl/>
                </w:rPr>
                <w:t>קצה תחום האזור שבו אסורה חניית רכב מסחרי שמקלו הכולל המותר עולה עד 10,000 ק\\\"ג</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20"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21" w:author="Unknown"/>
                <w:rFonts w:ascii="Verdana" w:eastAsia="Times New Roman" w:hAnsi="Verdana" w:cs="Times New Roman"/>
                <w:color w:val="000000"/>
                <w:sz w:val="21"/>
                <w:szCs w:val="21"/>
              </w:rPr>
            </w:pPr>
            <w:ins w:id="622" w:author="Unknown">
              <w:r w:rsidRPr="004666FF">
                <w:rPr>
                  <w:rFonts w:ascii="Verdana" w:eastAsia="Times New Roman" w:hAnsi="Verdana" w:cs="Times New Roman"/>
                  <w:color w:val="000000"/>
                  <w:sz w:val="21"/>
                  <w:szCs w:val="21"/>
                  <w:rtl/>
                </w:rPr>
                <w:t>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623" w:author="Unknown"/>
                <w:rFonts w:ascii="Verdana" w:eastAsia="Times New Roman" w:hAnsi="Verdana" w:cs="Times New Roman"/>
                <w:color w:val="000000"/>
                <w:sz w:val="21"/>
                <w:szCs w:val="21"/>
              </w:rPr>
            </w:pPr>
            <w:ins w:id="624" w:author="Unknown">
              <w:r w:rsidRPr="004666FF">
                <w:rPr>
                  <w:rFonts w:ascii="Verdana" w:eastAsia="Times New Roman" w:hAnsi="Verdana" w:cs="Times New Roman"/>
                  <w:noProof/>
                  <w:color w:val="000000"/>
                  <w:sz w:val="21"/>
                  <w:szCs w:val="21"/>
                </w:rPr>
                <w:drawing>
                  <wp:inline distT="0" distB="0" distL="0" distR="0" wp14:anchorId="67D6EAFF" wp14:editId="3B022DFA">
                    <wp:extent cx="762000" cy="762000"/>
                    <wp:effectExtent l="0" t="0" r="0" b="0"/>
                    <wp:docPr id="84" name="תמונה 84" descr="http://www.theory.co.il/images/signs/c-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www.theory.co.il/images/signs/c-32.pn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625" w:author="Unknown"/>
                <w:rFonts w:ascii="Verdana" w:eastAsia="Times New Roman" w:hAnsi="Verdana" w:cs="Times New Roman"/>
                <w:color w:val="000000"/>
                <w:sz w:val="21"/>
                <w:szCs w:val="21"/>
              </w:rPr>
            </w:pPr>
            <w:ins w:id="626" w:author="Unknown">
              <w:r w:rsidRPr="004666FF">
                <w:rPr>
                  <w:rFonts w:ascii="Verdana" w:eastAsia="Times New Roman" w:hAnsi="Verdana" w:cs="Times New Roman"/>
                  <w:color w:val="000000"/>
                  <w:sz w:val="21"/>
                  <w:szCs w:val="21"/>
                  <w:rtl/>
                </w:rPr>
                <w:t>ב-32</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27" w:author="Unknown"/>
                <w:rFonts w:ascii="Verdana" w:eastAsia="Times New Roman" w:hAnsi="Verdana" w:cs="Times New Roman"/>
                <w:color w:val="000000"/>
                <w:sz w:val="21"/>
                <w:szCs w:val="21"/>
              </w:rPr>
            </w:pPr>
            <w:ins w:id="628" w:author="Unknown">
              <w:r w:rsidRPr="004666FF">
                <w:rPr>
                  <w:rFonts w:ascii="Verdana" w:eastAsia="Times New Roman" w:hAnsi="Verdana" w:cs="Times New Roman"/>
                  <w:color w:val="000000"/>
                  <w:sz w:val="21"/>
                  <w:szCs w:val="21"/>
                  <w:rtl/>
                </w:rPr>
                <w:t>קצה איסור החנייה או העצירה כביטול התמרורים מס\' ב-28, ב-29</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29"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30" w:author="Unknown"/>
                <w:rFonts w:ascii="Verdana" w:eastAsia="Times New Roman" w:hAnsi="Verdana" w:cs="Times New Roman"/>
                <w:color w:val="000000"/>
                <w:sz w:val="21"/>
                <w:szCs w:val="21"/>
              </w:rPr>
            </w:pPr>
            <w:ins w:id="631" w:author="Unknown">
              <w:r w:rsidRPr="004666FF">
                <w:rPr>
                  <w:rFonts w:ascii="Verdana" w:eastAsia="Times New Roman" w:hAnsi="Verdana" w:cs="Times New Roman"/>
                  <w:color w:val="000000"/>
                  <w:sz w:val="21"/>
                  <w:szCs w:val="21"/>
                  <w:rtl/>
                </w:rPr>
                <w:t>בצד שבו מוצב תמרור מס\' ב-28, ב-29</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632" w:author="Unknown"/>
                <w:rFonts w:ascii="Verdana" w:eastAsia="Times New Roman" w:hAnsi="Verdana" w:cs="Times New Roman"/>
                <w:color w:val="000000"/>
                <w:sz w:val="21"/>
                <w:szCs w:val="21"/>
              </w:rPr>
            </w:pPr>
            <w:ins w:id="633" w:author="Unknown">
              <w:r w:rsidRPr="004666FF">
                <w:rPr>
                  <w:rFonts w:ascii="Verdana" w:eastAsia="Times New Roman" w:hAnsi="Verdana" w:cs="Times New Roman"/>
                  <w:noProof/>
                  <w:color w:val="000000"/>
                  <w:sz w:val="21"/>
                  <w:szCs w:val="21"/>
                </w:rPr>
                <w:drawing>
                  <wp:inline distT="0" distB="0" distL="0" distR="0" wp14:anchorId="5DAA9487" wp14:editId="7410EE89">
                    <wp:extent cx="762000" cy="762000"/>
                    <wp:effectExtent l="0" t="0" r="0" b="0"/>
                    <wp:docPr id="85" name="תמונה 85" descr="http://www.theory.co.il/images/signs/c-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http://www.theory.co.il/images/signs/c-33.pn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634" w:author="Unknown"/>
                <w:rFonts w:ascii="Verdana" w:eastAsia="Times New Roman" w:hAnsi="Verdana" w:cs="Times New Roman"/>
                <w:color w:val="000000"/>
                <w:sz w:val="21"/>
                <w:szCs w:val="21"/>
              </w:rPr>
            </w:pPr>
            <w:ins w:id="635" w:author="Unknown">
              <w:r w:rsidRPr="004666FF">
                <w:rPr>
                  <w:rFonts w:ascii="Verdana" w:eastAsia="Times New Roman" w:hAnsi="Verdana" w:cs="Times New Roman"/>
                  <w:color w:val="000000"/>
                  <w:sz w:val="21"/>
                  <w:szCs w:val="21"/>
                  <w:rtl/>
                </w:rPr>
                <w:t>ב-33</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36" w:author="Unknown"/>
                <w:rFonts w:ascii="Verdana" w:eastAsia="Times New Roman" w:hAnsi="Verdana" w:cs="Times New Roman"/>
                <w:color w:val="000000"/>
                <w:sz w:val="21"/>
                <w:szCs w:val="21"/>
              </w:rPr>
            </w:pPr>
            <w:ins w:id="637" w:author="Unknown">
              <w:r w:rsidRPr="004666FF">
                <w:rPr>
                  <w:rFonts w:ascii="Verdana" w:eastAsia="Times New Roman" w:hAnsi="Verdana" w:cs="Times New Roman"/>
                  <w:color w:val="000000"/>
                  <w:sz w:val="21"/>
                  <w:szCs w:val="21"/>
                  <w:rtl/>
                </w:rPr>
                <w:t>כניסה לתחום שבו אסור לרכב, למעט אוטובוס, לשמש אותה שעה ללימוד נהיגה</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38" w:author="Unknown"/>
                <w:rFonts w:ascii="Verdana" w:eastAsia="Times New Roman" w:hAnsi="Verdana" w:cs="Times New Roman"/>
                <w:color w:val="000000"/>
                <w:sz w:val="21"/>
                <w:szCs w:val="21"/>
              </w:rPr>
            </w:pPr>
            <w:ins w:id="639" w:author="Unknown">
              <w:r w:rsidRPr="004666FF">
                <w:rPr>
                  <w:rFonts w:ascii="Verdana" w:eastAsia="Times New Roman" w:hAnsi="Verdana" w:cs="Times New Roman"/>
                  <w:color w:val="000000"/>
                  <w:sz w:val="21"/>
                  <w:szCs w:val="21"/>
                  <w:rtl/>
                </w:rPr>
                <w:t>עד לתמרור מס\' ב-34</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40" w:author="Unknown"/>
                <w:rFonts w:ascii="Verdana" w:eastAsia="Times New Roman" w:hAnsi="Verdana" w:cs="Times New Roman"/>
                <w:color w:val="000000"/>
                <w:sz w:val="21"/>
                <w:szCs w:val="21"/>
              </w:rPr>
            </w:pPr>
            <w:ins w:id="641" w:author="Unknown">
              <w:r w:rsidRPr="004666FF">
                <w:rPr>
                  <w:rFonts w:ascii="Verdana" w:eastAsia="Times New Roman" w:hAnsi="Verdana" w:cs="Times New Roman"/>
                  <w:color w:val="000000"/>
                  <w:sz w:val="21"/>
                  <w:szCs w:val="21"/>
                  <w:rtl/>
                </w:rPr>
                <w:t xml:space="preserve">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642" w:author="Unknown"/>
                <w:rFonts w:ascii="Verdana" w:eastAsia="Times New Roman" w:hAnsi="Verdana" w:cs="Times New Roman"/>
                <w:color w:val="000000"/>
                <w:sz w:val="21"/>
                <w:szCs w:val="21"/>
              </w:rPr>
            </w:pPr>
            <w:ins w:id="643" w:author="Unknown">
              <w:r w:rsidRPr="004666FF">
                <w:rPr>
                  <w:rFonts w:ascii="Verdana" w:eastAsia="Times New Roman" w:hAnsi="Verdana" w:cs="Times New Roman"/>
                  <w:noProof/>
                  <w:color w:val="000000"/>
                  <w:sz w:val="21"/>
                  <w:szCs w:val="21"/>
                </w:rPr>
                <w:drawing>
                  <wp:inline distT="0" distB="0" distL="0" distR="0" wp14:anchorId="489BE266" wp14:editId="1F493ACC">
                    <wp:extent cx="762000" cy="762000"/>
                    <wp:effectExtent l="0" t="0" r="0" b="0"/>
                    <wp:docPr id="86" name="תמונה 86" descr="http://www.theory.co.il/images/signs/c-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www.theory.co.il/images/signs/c-34.p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644" w:author="Unknown"/>
                <w:rFonts w:ascii="Verdana" w:eastAsia="Times New Roman" w:hAnsi="Verdana" w:cs="Times New Roman"/>
                <w:color w:val="000000"/>
                <w:sz w:val="21"/>
                <w:szCs w:val="21"/>
              </w:rPr>
            </w:pPr>
            <w:ins w:id="645" w:author="Unknown">
              <w:r w:rsidRPr="004666FF">
                <w:rPr>
                  <w:rFonts w:ascii="Verdana" w:eastAsia="Times New Roman" w:hAnsi="Verdana" w:cs="Times New Roman"/>
                  <w:color w:val="000000"/>
                  <w:sz w:val="21"/>
                  <w:szCs w:val="21"/>
                  <w:rtl/>
                </w:rPr>
                <w:t>ב-34</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46" w:author="Unknown"/>
                <w:rFonts w:ascii="Verdana" w:eastAsia="Times New Roman" w:hAnsi="Verdana" w:cs="Times New Roman"/>
                <w:color w:val="000000"/>
                <w:sz w:val="21"/>
                <w:szCs w:val="21"/>
              </w:rPr>
            </w:pPr>
            <w:ins w:id="647" w:author="Unknown">
              <w:r w:rsidRPr="004666FF">
                <w:rPr>
                  <w:rFonts w:ascii="Verdana" w:eastAsia="Times New Roman" w:hAnsi="Verdana" w:cs="Times New Roman"/>
                  <w:color w:val="000000"/>
                  <w:sz w:val="21"/>
                  <w:szCs w:val="21"/>
                  <w:rtl/>
                </w:rPr>
                <w:t>קצה התחום שבו אסור לרכב לשמש אותה שעה ללימוד נהיגה</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48"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49" w:author="Unknown"/>
                <w:rFonts w:ascii="Verdana" w:eastAsia="Times New Roman" w:hAnsi="Verdana" w:cs="Times New Roman"/>
                <w:color w:val="000000"/>
                <w:sz w:val="21"/>
                <w:szCs w:val="21"/>
              </w:rPr>
            </w:pPr>
            <w:ins w:id="650" w:author="Unknown">
              <w:r w:rsidRPr="004666FF">
                <w:rPr>
                  <w:rFonts w:ascii="Verdana" w:eastAsia="Times New Roman" w:hAnsi="Verdana" w:cs="Times New Roman"/>
                  <w:color w:val="000000"/>
                  <w:sz w:val="21"/>
                  <w:szCs w:val="21"/>
                  <w:rtl/>
                </w:rPr>
                <w:t>הימני או משני צדי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651" w:author="Unknown"/>
                <w:rFonts w:ascii="Verdana" w:eastAsia="Times New Roman" w:hAnsi="Verdana" w:cs="Times New Roman"/>
                <w:color w:val="000000"/>
                <w:sz w:val="21"/>
                <w:szCs w:val="21"/>
              </w:rPr>
            </w:pPr>
            <w:ins w:id="652" w:author="Unknown">
              <w:r w:rsidRPr="004666FF">
                <w:rPr>
                  <w:rFonts w:ascii="Verdana" w:eastAsia="Times New Roman" w:hAnsi="Verdana" w:cs="Times New Roman"/>
                  <w:noProof/>
                  <w:color w:val="000000"/>
                  <w:sz w:val="21"/>
                  <w:szCs w:val="21"/>
                </w:rPr>
                <w:drawing>
                  <wp:inline distT="0" distB="0" distL="0" distR="0" wp14:anchorId="5761727C" wp14:editId="5071D8BC">
                    <wp:extent cx="581025" cy="762000"/>
                    <wp:effectExtent l="0" t="0" r="9525" b="0"/>
                    <wp:docPr id="87" name="תמונה 87" descr="http://www.theory.co.il/images/signs/c-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http://www.theory.co.il/images/signs/c-35.pn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810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653" w:author="Unknown"/>
                <w:rFonts w:ascii="Verdana" w:eastAsia="Times New Roman" w:hAnsi="Verdana" w:cs="Times New Roman"/>
                <w:color w:val="000000"/>
                <w:sz w:val="21"/>
                <w:szCs w:val="21"/>
              </w:rPr>
            </w:pPr>
            <w:ins w:id="654" w:author="Unknown">
              <w:r w:rsidRPr="004666FF">
                <w:rPr>
                  <w:rFonts w:ascii="Verdana" w:eastAsia="Times New Roman" w:hAnsi="Verdana" w:cs="Times New Roman"/>
                  <w:color w:val="000000"/>
                  <w:sz w:val="21"/>
                  <w:szCs w:val="21"/>
                  <w:rtl/>
                </w:rPr>
                <w:t>ב-35</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55" w:author="Unknown"/>
                <w:rFonts w:ascii="Verdana" w:eastAsia="Times New Roman" w:hAnsi="Verdana" w:cs="Times New Roman"/>
                <w:color w:val="000000"/>
                <w:sz w:val="21"/>
                <w:szCs w:val="21"/>
              </w:rPr>
            </w:pPr>
            <w:ins w:id="656" w:author="Unknown">
              <w:r w:rsidRPr="004666FF">
                <w:rPr>
                  <w:rFonts w:ascii="Verdana" w:eastAsia="Times New Roman" w:hAnsi="Verdana" w:cs="Times New Roman"/>
                  <w:color w:val="000000"/>
                  <w:sz w:val="21"/>
                  <w:szCs w:val="21"/>
                  <w:rtl/>
                </w:rPr>
                <w:t>הנסיעה בכביש או בנתיב מותרת לרכבת קלה, לאוטובוס, למונית ולרכב המסיע לפחות את מספר הנוסעים לרבות הנהג הנקוב בתמרור. צוינו אחד או יותר מסוגי הרכב בתמרור, יחולו הוראות התמרור על פי המצוין בו</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57" w:author="Unknown"/>
                <w:rFonts w:ascii="Verdana" w:eastAsia="Times New Roman" w:hAnsi="Verdana" w:cs="Times New Roman"/>
                <w:color w:val="000000"/>
                <w:sz w:val="21"/>
                <w:szCs w:val="21"/>
              </w:rPr>
            </w:pPr>
            <w:ins w:id="658" w:author="Unknown">
              <w:r w:rsidRPr="004666FF">
                <w:rPr>
                  <w:rFonts w:ascii="Verdana" w:eastAsia="Times New Roman" w:hAnsi="Verdana" w:cs="Times New Roman"/>
                  <w:color w:val="000000"/>
                  <w:sz w:val="21"/>
                  <w:szCs w:val="21"/>
                  <w:rtl/>
                </w:rPr>
                <w:t>עד לצומת הקרוב או עד לקצה המסילה או עד לקצה סימון ד-3</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59" w:author="Unknown"/>
                <w:rFonts w:ascii="Verdana" w:eastAsia="Times New Roman" w:hAnsi="Verdana" w:cs="Times New Roman"/>
                <w:color w:val="000000"/>
                <w:sz w:val="21"/>
                <w:szCs w:val="21"/>
              </w:rPr>
            </w:pPr>
            <w:ins w:id="660" w:author="Unknown">
              <w:r w:rsidRPr="004666FF">
                <w:rPr>
                  <w:rFonts w:ascii="Verdana" w:eastAsia="Times New Roman" w:hAnsi="Verdana" w:cs="Times New Roman"/>
                  <w:color w:val="000000"/>
                  <w:sz w:val="21"/>
                  <w:szCs w:val="21"/>
                  <w:rtl/>
                </w:rPr>
                <w:t>הימני או השמאלי או מעל לנתיב</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661" w:author="Unknown"/>
                <w:rFonts w:ascii="Verdana" w:eastAsia="Times New Roman" w:hAnsi="Verdana" w:cs="Times New Roman"/>
                <w:color w:val="000000"/>
                <w:sz w:val="21"/>
                <w:szCs w:val="21"/>
              </w:rPr>
            </w:pPr>
            <w:ins w:id="662" w:author="Unknown">
              <w:r w:rsidRPr="004666FF">
                <w:rPr>
                  <w:rFonts w:ascii="Verdana" w:eastAsia="Times New Roman" w:hAnsi="Verdana" w:cs="Times New Roman"/>
                  <w:noProof/>
                  <w:color w:val="000000"/>
                  <w:sz w:val="21"/>
                  <w:szCs w:val="21"/>
                </w:rPr>
                <w:drawing>
                  <wp:inline distT="0" distB="0" distL="0" distR="0" wp14:anchorId="3A948E65" wp14:editId="70279A52">
                    <wp:extent cx="876300" cy="762000"/>
                    <wp:effectExtent l="0" t="0" r="0" b="0"/>
                    <wp:docPr id="88" name="תמונה 88" descr="http://www.theory.co.il/images/signs/c-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ttp://www.theory.co.il/images/signs/c-36.pn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87630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יכול שיואר בתאורה פנימית מהבהבת</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663" w:author="Unknown"/>
                <w:rFonts w:ascii="Verdana" w:eastAsia="Times New Roman" w:hAnsi="Verdana" w:cs="Times New Roman"/>
                <w:color w:val="000000"/>
                <w:sz w:val="21"/>
                <w:szCs w:val="21"/>
              </w:rPr>
            </w:pPr>
            <w:ins w:id="664" w:author="Unknown">
              <w:r w:rsidRPr="004666FF">
                <w:rPr>
                  <w:rFonts w:ascii="Verdana" w:eastAsia="Times New Roman" w:hAnsi="Verdana" w:cs="Times New Roman"/>
                  <w:color w:val="000000"/>
                  <w:sz w:val="21"/>
                  <w:szCs w:val="21"/>
                  <w:rtl/>
                </w:rPr>
                <w:t>ב-36</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65" w:author="Unknown"/>
                <w:rFonts w:ascii="Verdana" w:eastAsia="Times New Roman" w:hAnsi="Verdana" w:cs="Times New Roman"/>
                <w:color w:val="000000"/>
                <w:sz w:val="21"/>
                <w:szCs w:val="21"/>
              </w:rPr>
            </w:pPr>
            <w:ins w:id="666" w:author="Unknown">
              <w:r w:rsidRPr="004666FF">
                <w:rPr>
                  <w:rFonts w:ascii="Verdana" w:eastAsia="Times New Roman" w:hAnsi="Verdana" w:cs="Times New Roman"/>
                  <w:color w:val="000000"/>
                  <w:sz w:val="21"/>
                  <w:szCs w:val="21"/>
                  <w:rtl/>
                </w:rPr>
                <w:t>תן זכות קדימה לתנועה בדרך החוצה שלפניך</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67" w:author="Unknown"/>
                <w:rFonts w:ascii="Verdana" w:eastAsia="Times New Roman" w:hAnsi="Verdana" w:cs="Times New Roman"/>
                <w:color w:val="000000"/>
                <w:sz w:val="21"/>
                <w:szCs w:val="21"/>
              </w:rPr>
            </w:pPr>
            <w:ins w:id="668" w:author="Unknown">
              <w:r w:rsidRPr="004666FF">
                <w:rPr>
                  <w:rFonts w:ascii="Verdana" w:eastAsia="Times New Roman" w:hAnsi="Verdana" w:cs="Times New Roman"/>
                  <w:color w:val="000000"/>
                  <w:sz w:val="21"/>
                  <w:szCs w:val="21"/>
                  <w:rtl/>
                </w:rPr>
                <w:t xml:space="preserve">לגבי כל מקום שלפניו הוצב התמרור ולכל הנתיבים הכביש למעט הנתיבים </w:t>
              </w:r>
              <w:proofErr w:type="spellStart"/>
              <w:r w:rsidRPr="004666FF">
                <w:rPr>
                  <w:rFonts w:ascii="Verdana" w:eastAsia="Times New Roman" w:hAnsi="Verdana" w:cs="Times New Roman"/>
                  <w:color w:val="000000"/>
                  <w:sz w:val="21"/>
                  <w:szCs w:val="21"/>
                  <w:rtl/>
                </w:rPr>
                <w:t>שלצידם</w:t>
              </w:r>
              <w:proofErr w:type="spellEnd"/>
              <w:r w:rsidRPr="004666FF">
                <w:rPr>
                  <w:rFonts w:ascii="Verdana" w:eastAsia="Times New Roman" w:hAnsi="Verdana" w:cs="Times New Roman"/>
                  <w:color w:val="000000"/>
                  <w:sz w:val="21"/>
                  <w:szCs w:val="21"/>
                  <w:rtl/>
                </w:rPr>
                <w:t xml:space="preserve"> הוצב תמרור מס\' ב-37</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69" w:author="Unknown"/>
                <w:rFonts w:ascii="Verdana" w:eastAsia="Times New Roman" w:hAnsi="Verdana" w:cs="Times New Roman"/>
                <w:color w:val="000000"/>
                <w:sz w:val="21"/>
                <w:szCs w:val="21"/>
              </w:rPr>
            </w:pPr>
            <w:ins w:id="670" w:author="Unknown">
              <w:r w:rsidRPr="004666FF">
                <w:rPr>
                  <w:rFonts w:ascii="Verdana" w:eastAsia="Times New Roman" w:hAnsi="Verdana" w:cs="Times New Roman"/>
                  <w:color w:val="000000"/>
                  <w:sz w:val="21"/>
                  <w:szCs w:val="21"/>
                  <w:rtl/>
                </w:rPr>
                <w:t xml:space="preserve">בצד הימני,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הדרך או מעליה</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671" w:author="Unknown"/>
                <w:rFonts w:ascii="Verdana" w:eastAsia="Times New Roman" w:hAnsi="Verdana" w:cs="Times New Roman"/>
                <w:color w:val="000000"/>
                <w:sz w:val="21"/>
                <w:szCs w:val="21"/>
              </w:rPr>
            </w:pPr>
            <w:ins w:id="672" w:author="Unknown">
              <w:r w:rsidRPr="004666FF">
                <w:rPr>
                  <w:rFonts w:ascii="Verdana" w:eastAsia="Times New Roman" w:hAnsi="Verdana" w:cs="Times New Roman"/>
                  <w:noProof/>
                  <w:color w:val="000000"/>
                  <w:sz w:val="21"/>
                  <w:szCs w:val="21"/>
                </w:rPr>
                <w:drawing>
                  <wp:inline distT="0" distB="0" distL="0" distR="0" wp14:anchorId="3A582FA1" wp14:editId="6428066F">
                    <wp:extent cx="733425" cy="762000"/>
                    <wp:effectExtent l="0" t="0" r="9525" b="0"/>
                    <wp:docPr id="89" name="תמונה 89" descr="http://www.theory.co.il/images/signs/c-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http://www.theory.co.il/images/signs/c-37.pn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73342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יכול שיואר בתאורה פנימית מהבהבת</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673" w:author="Unknown"/>
                <w:rFonts w:ascii="Verdana" w:eastAsia="Times New Roman" w:hAnsi="Verdana" w:cs="Times New Roman"/>
                <w:color w:val="000000"/>
                <w:sz w:val="21"/>
                <w:szCs w:val="21"/>
              </w:rPr>
            </w:pPr>
            <w:ins w:id="674" w:author="Unknown">
              <w:r w:rsidRPr="004666FF">
                <w:rPr>
                  <w:rFonts w:ascii="Verdana" w:eastAsia="Times New Roman" w:hAnsi="Verdana" w:cs="Times New Roman"/>
                  <w:color w:val="000000"/>
                  <w:sz w:val="21"/>
                  <w:szCs w:val="21"/>
                  <w:rtl/>
                </w:rPr>
                <w:t>ב-37</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75" w:author="Unknown"/>
                <w:rFonts w:ascii="Verdana" w:eastAsia="Times New Roman" w:hAnsi="Verdana" w:cs="Times New Roman"/>
                <w:color w:val="000000"/>
                <w:sz w:val="21"/>
                <w:szCs w:val="21"/>
              </w:rPr>
            </w:pPr>
            <w:ins w:id="676" w:author="Unknown">
              <w:r w:rsidRPr="004666FF">
                <w:rPr>
                  <w:rFonts w:ascii="Verdana" w:eastAsia="Times New Roman" w:hAnsi="Verdana" w:cs="Times New Roman"/>
                  <w:color w:val="000000"/>
                  <w:sz w:val="21"/>
                  <w:szCs w:val="21"/>
                  <w:rtl/>
                </w:rPr>
                <w:t>עצור! תן זכות קדימה לתנועה בדרך החוצה שלפניך</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77" w:author="Unknown"/>
                <w:rFonts w:ascii="Verdana" w:eastAsia="Times New Roman" w:hAnsi="Verdana" w:cs="Times New Roman"/>
                <w:color w:val="000000"/>
                <w:sz w:val="21"/>
                <w:szCs w:val="21"/>
              </w:rPr>
            </w:pPr>
            <w:ins w:id="678" w:author="Unknown">
              <w:r w:rsidRPr="004666FF">
                <w:rPr>
                  <w:rFonts w:ascii="Verdana" w:eastAsia="Times New Roman" w:hAnsi="Verdana" w:cs="Times New Roman"/>
                  <w:color w:val="000000"/>
                  <w:sz w:val="21"/>
                  <w:szCs w:val="21"/>
                  <w:rtl/>
                </w:rPr>
                <w:t>לגבי כל מקום שלפניו הוצב התמרור. הוצב התמרור בצד שמאל של הכביש כוחו יפה לגבי הפניה שמאלה ולגבי פניית פרסה לשמאל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79" w:author="Unknown"/>
                <w:rFonts w:ascii="Verdana" w:eastAsia="Times New Roman" w:hAnsi="Verdana" w:cs="Times New Roman"/>
                <w:color w:val="000000"/>
                <w:sz w:val="21"/>
                <w:szCs w:val="21"/>
              </w:rPr>
            </w:pPr>
            <w:ins w:id="680" w:author="Unknown">
              <w:r w:rsidRPr="004666FF">
                <w:rPr>
                  <w:rFonts w:ascii="Verdana" w:eastAsia="Times New Roman" w:hAnsi="Verdana" w:cs="Times New Roman"/>
                  <w:color w:val="000000"/>
                  <w:sz w:val="21"/>
                  <w:szCs w:val="21"/>
                  <w:rtl/>
                </w:rPr>
                <w:t xml:space="preserve">בצד הימני, </w:t>
              </w:r>
              <w:proofErr w:type="spellStart"/>
              <w:r w:rsidRPr="004666FF">
                <w:rPr>
                  <w:rFonts w:ascii="Verdana" w:eastAsia="Times New Roman" w:hAnsi="Verdana" w:cs="Times New Roman"/>
                  <w:color w:val="000000"/>
                  <w:sz w:val="21"/>
                  <w:szCs w:val="21"/>
                  <w:rtl/>
                </w:rPr>
                <w:t>המשאלי</w:t>
              </w:r>
              <w:proofErr w:type="spellEnd"/>
              <w:r w:rsidRPr="004666FF">
                <w:rPr>
                  <w:rFonts w:ascii="Verdana" w:eastAsia="Times New Roman" w:hAnsi="Verdana" w:cs="Times New Roman"/>
                  <w:color w:val="000000"/>
                  <w:sz w:val="21"/>
                  <w:szCs w:val="21"/>
                  <w:rtl/>
                </w:rPr>
                <w:t xml:space="preserve">,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הדרך או מעליה</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681" w:author="Unknown"/>
                <w:rFonts w:ascii="Verdana" w:eastAsia="Times New Roman" w:hAnsi="Verdana" w:cs="Times New Roman"/>
                <w:color w:val="000000"/>
                <w:sz w:val="21"/>
                <w:szCs w:val="21"/>
              </w:rPr>
            </w:pPr>
            <w:ins w:id="682" w:author="Unknown">
              <w:r w:rsidRPr="004666FF">
                <w:rPr>
                  <w:rFonts w:ascii="Verdana" w:eastAsia="Times New Roman" w:hAnsi="Verdana" w:cs="Times New Roman"/>
                  <w:noProof/>
                  <w:color w:val="000000"/>
                  <w:sz w:val="21"/>
                  <w:szCs w:val="21"/>
                </w:rPr>
                <w:lastRenderedPageBreak/>
                <w:drawing>
                  <wp:inline distT="0" distB="0" distL="0" distR="0" wp14:anchorId="6E8BAD15" wp14:editId="7F7BF9E2">
                    <wp:extent cx="762000" cy="762000"/>
                    <wp:effectExtent l="0" t="0" r="0" b="0"/>
                    <wp:docPr id="90" name="תמונה 90" descr="http://www.theory.co.il/images/signs/c-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www.theory.co.il/images/signs/c-38.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683" w:author="Unknown"/>
                <w:rFonts w:ascii="Verdana" w:eastAsia="Times New Roman" w:hAnsi="Verdana" w:cs="Times New Roman"/>
                <w:color w:val="000000"/>
                <w:sz w:val="21"/>
                <w:szCs w:val="21"/>
              </w:rPr>
            </w:pPr>
            <w:ins w:id="684" w:author="Unknown">
              <w:r w:rsidRPr="004666FF">
                <w:rPr>
                  <w:rFonts w:ascii="Verdana" w:eastAsia="Times New Roman" w:hAnsi="Verdana" w:cs="Times New Roman"/>
                  <w:color w:val="000000"/>
                  <w:sz w:val="21"/>
                  <w:szCs w:val="21"/>
                  <w:rtl/>
                </w:rPr>
                <w:t>ב-38</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85" w:author="Unknown"/>
                <w:rFonts w:ascii="Verdana" w:eastAsia="Times New Roman" w:hAnsi="Verdana" w:cs="Times New Roman"/>
                <w:color w:val="000000"/>
                <w:sz w:val="21"/>
                <w:szCs w:val="21"/>
              </w:rPr>
            </w:pPr>
            <w:ins w:id="686" w:author="Unknown">
              <w:r w:rsidRPr="004666FF">
                <w:rPr>
                  <w:rFonts w:ascii="Verdana" w:eastAsia="Times New Roman" w:hAnsi="Verdana" w:cs="Times New Roman"/>
                  <w:color w:val="000000"/>
                  <w:sz w:val="21"/>
                  <w:szCs w:val="21"/>
                  <w:rtl/>
                </w:rPr>
                <w:t>עצור! (תמרור נייד</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87" w:author="Unknown"/>
                <w:rFonts w:ascii="Verdana" w:eastAsia="Times New Roman" w:hAnsi="Verdana" w:cs="Times New Roman"/>
                <w:color w:val="000000"/>
                <w:sz w:val="21"/>
                <w:szCs w:val="21"/>
              </w:rPr>
            </w:pPr>
            <w:ins w:id="688" w:author="Unknown">
              <w:r w:rsidRPr="004666FF">
                <w:rPr>
                  <w:rFonts w:ascii="Verdana" w:eastAsia="Times New Roman" w:hAnsi="Verdana" w:cs="Times New Roman"/>
                  <w:color w:val="000000"/>
                  <w:sz w:val="21"/>
                  <w:szCs w:val="21"/>
                  <w:rtl/>
                </w:rPr>
                <w:t>לגבי מקום הצבתו, עד לקבלת היתר להמשך הנסיעה או עד להופעתו של תמרור ב-39</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89" w:author="Unknown"/>
                <w:rFonts w:ascii="Verdana" w:eastAsia="Times New Roman" w:hAnsi="Verdana" w:cs="Times New Roman"/>
                <w:color w:val="000000"/>
                <w:sz w:val="21"/>
                <w:szCs w:val="21"/>
              </w:rPr>
            </w:pPr>
            <w:ins w:id="690" w:author="Unknown">
              <w:r w:rsidRPr="004666FF">
                <w:rPr>
                  <w:rFonts w:ascii="Verdana" w:eastAsia="Times New Roman" w:hAnsi="Verdana" w:cs="Times New Roman"/>
                  <w:color w:val="000000"/>
                  <w:sz w:val="21"/>
                  <w:szCs w:val="21"/>
                  <w:rtl/>
                </w:rPr>
                <w:t>הצד הימני או השמאלי של הכביש או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691" w:author="Unknown"/>
                <w:rFonts w:ascii="Verdana" w:eastAsia="Times New Roman" w:hAnsi="Verdana" w:cs="Times New Roman"/>
                <w:color w:val="000000"/>
                <w:sz w:val="21"/>
                <w:szCs w:val="21"/>
              </w:rPr>
            </w:pPr>
            <w:ins w:id="692" w:author="Unknown">
              <w:r w:rsidRPr="004666FF">
                <w:rPr>
                  <w:rFonts w:ascii="Verdana" w:eastAsia="Times New Roman" w:hAnsi="Verdana" w:cs="Times New Roman"/>
                  <w:noProof/>
                  <w:color w:val="000000"/>
                  <w:sz w:val="21"/>
                  <w:szCs w:val="21"/>
                </w:rPr>
                <w:drawing>
                  <wp:inline distT="0" distB="0" distL="0" distR="0" wp14:anchorId="522E4BA9" wp14:editId="55197646">
                    <wp:extent cx="790575" cy="762000"/>
                    <wp:effectExtent l="0" t="0" r="9525" b="0"/>
                    <wp:docPr id="91" name="תמונה 91" descr="http://www.theory.co.il/images/signs/c-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www.theory.co.il/images/signs/c-39.p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693" w:author="Unknown"/>
                <w:rFonts w:ascii="Verdana" w:eastAsia="Times New Roman" w:hAnsi="Verdana" w:cs="Times New Roman"/>
                <w:color w:val="000000"/>
                <w:sz w:val="21"/>
                <w:szCs w:val="21"/>
              </w:rPr>
            </w:pPr>
            <w:ins w:id="694" w:author="Unknown">
              <w:r w:rsidRPr="004666FF">
                <w:rPr>
                  <w:rFonts w:ascii="Verdana" w:eastAsia="Times New Roman" w:hAnsi="Verdana" w:cs="Times New Roman"/>
                  <w:color w:val="000000"/>
                  <w:sz w:val="21"/>
                  <w:szCs w:val="21"/>
                  <w:rtl/>
                </w:rPr>
                <w:t>ב-39</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95" w:author="Unknown"/>
                <w:rFonts w:ascii="Verdana" w:eastAsia="Times New Roman" w:hAnsi="Verdana" w:cs="Times New Roman"/>
                <w:color w:val="000000"/>
                <w:sz w:val="21"/>
                <w:szCs w:val="21"/>
              </w:rPr>
            </w:pPr>
            <w:ins w:id="696" w:author="Unknown">
              <w:r w:rsidRPr="004666FF">
                <w:rPr>
                  <w:rFonts w:ascii="Verdana" w:eastAsia="Times New Roman" w:hAnsi="Verdana" w:cs="Times New Roman"/>
                  <w:color w:val="000000"/>
                  <w:sz w:val="21"/>
                  <w:szCs w:val="21"/>
                  <w:rtl/>
                </w:rPr>
                <w:t>התקדם בזהירות (תמרור נייד</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97"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698" w:author="Unknown"/>
                <w:rFonts w:ascii="Verdana" w:eastAsia="Times New Roman" w:hAnsi="Verdana" w:cs="Times New Roman"/>
                <w:color w:val="000000"/>
                <w:sz w:val="21"/>
                <w:szCs w:val="21"/>
              </w:rPr>
            </w:pPr>
            <w:ins w:id="699" w:author="Unknown">
              <w:r w:rsidRPr="004666FF">
                <w:rPr>
                  <w:rFonts w:ascii="Verdana" w:eastAsia="Times New Roman" w:hAnsi="Verdana" w:cs="Times New Roman"/>
                  <w:color w:val="000000"/>
                  <w:sz w:val="21"/>
                  <w:szCs w:val="21"/>
                  <w:rtl/>
                </w:rPr>
                <w:t>בצד הימני או השמאלי של הכביש או הדרך</w:t>
              </w:r>
            </w:ins>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700"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701" w:author="Unknown"/>
                <w:rFonts w:ascii="Verdana" w:eastAsia="Times New Roman" w:hAnsi="Verdana" w:cs="Times New Roman"/>
                <w:color w:val="000000"/>
                <w:sz w:val="21"/>
                <w:szCs w:val="21"/>
              </w:rPr>
            </w:pPr>
            <w:ins w:id="702" w:author="Unknown">
              <w:r w:rsidRPr="004666FF">
                <w:rPr>
                  <w:rFonts w:ascii="Verdana" w:eastAsia="Times New Roman" w:hAnsi="Verdana" w:cs="Times New Roman"/>
                  <w:noProof/>
                  <w:color w:val="000000"/>
                  <w:sz w:val="21"/>
                  <w:szCs w:val="21"/>
                </w:rPr>
                <w:drawing>
                  <wp:inline distT="0" distB="0" distL="0" distR="0" wp14:anchorId="4CDB3A23" wp14:editId="11524156">
                    <wp:extent cx="790575" cy="762000"/>
                    <wp:effectExtent l="0" t="0" r="9525" b="0"/>
                    <wp:docPr id="92" name="תמונה 92" descr="http://www.theory.co.il/images/signs/c-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www.theory.co.il/images/signs/c-40.pn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703" w:author="Unknown"/>
                <w:rFonts w:ascii="Verdana" w:eastAsia="Times New Roman" w:hAnsi="Verdana" w:cs="Times New Roman"/>
                <w:color w:val="000000"/>
                <w:sz w:val="21"/>
                <w:szCs w:val="21"/>
              </w:rPr>
            </w:pPr>
            <w:ins w:id="704" w:author="Unknown">
              <w:r w:rsidRPr="004666FF">
                <w:rPr>
                  <w:rFonts w:ascii="Verdana" w:eastAsia="Times New Roman" w:hAnsi="Verdana" w:cs="Times New Roman"/>
                  <w:color w:val="000000"/>
                  <w:sz w:val="21"/>
                  <w:szCs w:val="21"/>
                  <w:rtl/>
                </w:rPr>
                <w:t>ב-40</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05" w:author="Unknown"/>
                <w:rFonts w:ascii="Verdana" w:eastAsia="Times New Roman" w:hAnsi="Verdana" w:cs="Times New Roman"/>
                <w:color w:val="000000"/>
                <w:sz w:val="21"/>
                <w:szCs w:val="21"/>
              </w:rPr>
            </w:pPr>
            <w:ins w:id="706" w:author="Unknown">
              <w:r w:rsidRPr="004666FF">
                <w:rPr>
                  <w:rFonts w:ascii="Verdana" w:eastAsia="Times New Roman" w:hAnsi="Verdana" w:cs="Times New Roman"/>
                  <w:color w:val="000000"/>
                  <w:sz w:val="21"/>
                  <w:szCs w:val="21"/>
                  <w:rtl/>
                </w:rPr>
                <w:t>סע ימינה - עבור לפני התמרור. חץ בצבע צהוב מורה על כיוון הנסיעה לתחבורה ציבורית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07" w:author="Unknown"/>
                <w:rFonts w:ascii="Verdana" w:eastAsia="Times New Roman" w:hAnsi="Verdana" w:cs="Times New Roman"/>
                <w:color w:val="000000"/>
                <w:sz w:val="21"/>
                <w:szCs w:val="21"/>
              </w:rPr>
            </w:pPr>
            <w:ins w:id="708" w:author="Unknown">
              <w:r w:rsidRPr="004666FF">
                <w:rPr>
                  <w:rFonts w:ascii="Verdana" w:eastAsia="Times New Roman" w:hAnsi="Verdana" w:cs="Times New Roman"/>
                  <w:color w:val="000000"/>
                  <w:sz w:val="21"/>
                  <w:szCs w:val="21"/>
                  <w:rtl/>
                </w:rPr>
                <w:t>עד לצומת הבא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09" w:author="Unknown"/>
                <w:rFonts w:ascii="Verdana" w:eastAsia="Times New Roman" w:hAnsi="Verdana" w:cs="Times New Roman"/>
                <w:color w:val="000000"/>
                <w:sz w:val="21"/>
                <w:szCs w:val="21"/>
              </w:rPr>
            </w:pPr>
            <w:proofErr w:type="spellStart"/>
            <w:ins w:id="710" w:author="Unknown">
              <w:r w:rsidRPr="004666FF">
                <w:rPr>
                  <w:rFonts w:ascii="Verdana" w:eastAsia="Times New Roman" w:hAnsi="Verdana" w:cs="Times New Roman"/>
                  <w:color w:val="000000"/>
                  <w:sz w:val="21"/>
                  <w:szCs w:val="21"/>
                  <w:rtl/>
                </w:rPr>
                <w:t>בצידי</w:t>
              </w:r>
              <w:proofErr w:type="spellEnd"/>
              <w:r w:rsidRPr="004666FF">
                <w:rPr>
                  <w:rFonts w:ascii="Verdana" w:eastAsia="Times New Roman" w:hAnsi="Verdana" w:cs="Times New Roman"/>
                  <w:color w:val="000000"/>
                  <w:sz w:val="21"/>
                  <w:szCs w:val="21"/>
                  <w:rtl/>
                </w:rPr>
                <w:t xml:space="preserve"> הכביש או במרכז הדרך או מעל לרמזור הרחוק או מעל לנתיב. הוצב התמרור מעל לרמזור יהיה קוטרו 35 ס\\\"מ לפחות</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711" w:author="Unknown"/>
                <w:rFonts w:ascii="Verdana" w:eastAsia="Times New Roman" w:hAnsi="Verdana" w:cs="Times New Roman"/>
                <w:color w:val="000000"/>
                <w:sz w:val="21"/>
                <w:szCs w:val="21"/>
              </w:rPr>
            </w:pPr>
            <w:ins w:id="712" w:author="Unknown">
              <w:r w:rsidRPr="004666FF">
                <w:rPr>
                  <w:rFonts w:ascii="Verdana" w:eastAsia="Times New Roman" w:hAnsi="Verdana" w:cs="Times New Roman"/>
                  <w:noProof/>
                  <w:color w:val="000000"/>
                  <w:sz w:val="21"/>
                  <w:szCs w:val="21"/>
                </w:rPr>
                <w:drawing>
                  <wp:inline distT="0" distB="0" distL="0" distR="0" wp14:anchorId="1BA133F2" wp14:editId="12528B21">
                    <wp:extent cx="790575" cy="762000"/>
                    <wp:effectExtent l="0" t="0" r="9525" b="0"/>
                    <wp:docPr id="93" name="תמונה 93" descr="http://www.theory.co.il/images/signs/c-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www.theory.co.il/images/signs/c-41.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713" w:author="Unknown"/>
                <w:rFonts w:ascii="Verdana" w:eastAsia="Times New Roman" w:hAnsi="Verdana" w:cs="Times New Roman"/>
                <w:color w:val="000000"/>
                <w:sz w:val="21"/>
                <w:szCs w:val="21"/>
              </w:rPr>
            </w:pPr>
            <w:ins w:id="714" w:author="Unknown">
              <w:r w:rsidRPr="004666FF">
                <w:rPr>
                  <w:rFonts w:ascii="Verdana" w:eastAsia="Times New Roman" w:hAnsi="Verdana" w:cs="Times New Roman"/>
                  <w:color w:val="000000"/>
                  <w:sz w:val="21"/>
                  <w:szCs w:val="21"/>
                  <w:rtl/>
                </w:rPr>
                <w:t>ב-41</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15" w:author="Unknown"/>
                <w:rFonts w:ascii="Verdana" w:eastAsia="Times New Roman" w:hAnsi="Verdana" w:cs="Times New Roman"/>
                <w:color w:val="000000"/>
                <w:sz w:val="21"/>
                <w:szCs w:val="21"/>
              </w:rPr>
            </w:pPr>
            <w:ins w:id="716" w:author="Unknown">
              <w:r w:rsidRPr="004666FF">
                <w:rPr>
                  <w:rFonts w:ascii="Verdana" w:eastAsia="Times New Roman" w:hAnsi="Verdana" w:cs="Times New Roman"/>
                  <w:color w:val="000000"/>
                  <w:sz w:val="21"/>
                  <w:szCs w:val="21"/>
                  <w:rtl/>
                </w:rPr>
                <w:t>סע שמאלה - עבור לפני התמרור. חץ בצבע צהוב מורה על כיוון הנסיעה לתחבורה ציבורית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17" w:author="Unknown"/>
                <w:rFonts w:ascii="Verdana" w:eastAsia="Times New Roman" w:hAnsi="Verdana" w:cs="Times New Roman"/>
                <w:color w:val="000000"/>
                <w:sz w:val="21"/>
                <w:szCs w:val="21"/>
              </w:rPr>
            </w:pPr>
            <w:ins w:id="718" w:author="Unknown">
              <w:r w:rsidRPr="004666FF">
                <w:rPr>
                  <w:rFonts w:ascii="Verdana" w:eastAsia="Times New Roman" w:hAnsi="Verdana" w:cs="Times New Roman"/>
                  <w:color w:val="000000"/>
                  <w:sz w:val="21"/>
                  <w:szCs w:val="21"/>
                  <w:rtl/>
                </w:rPr>
                <w:t>עד לצומת הבא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19" w:author="Unknown"/>
                <w:rFonts w:ascii="Verdana" w:eastAsia="Times New Roman" w:hAnsi="Verdana" w:cs="Times New Roman"/>
                <w:color w:val="000000"/>
                <w:sz w:val="21"/>
                <w:szCs w:val="21"/>
              </w:rPr>
            </w:pPr>
            <w:proofErr w:type="spellStart"/>
            <w:ins w:id="720" w:author="Unknown">
              <w:r w:rsidRPr="004666FF">
                <w:rPr>
                  <w:rFonts w:ascii="Verdana" w:eastAsia="Times New Roman" w:hAnsi="Verdana" w:cs="Times New Roman"/>
                  <w:color w:val="000000"/>
                  <w:sz w:val="21"/>
                  <w:szCs w:val="21"/>
                  <w:rtl/>
                </w:rPr>
                <w:t>בצידי</w:t>
              </w:r>
              <w:proofErr w:type="spellEnd"/>
              <w:r w:rsidRPr="004666FF">
                <w:rPr>
                  <w:rFonts w:ascii="Verdana" w:eastAsia="Times New Roman" w:hAnsi="Verdana" w:cs="Times New Roman"/>
                  <w:color w:val="000000"/>
                  <w:sz w:val="21"/>
                  <w:szCs w:val="21"/>
                  <w:rtl/>
                </w:rPr>
                <w:t xml:space="preserve"> הכביש או במרכז הדרך או מעל לרמזור הרחוק או מעל לנתיב. הוצב התמרור מעל לרמזור יהיה קוטרו 35 ס\\\"מ לפחות</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721" w:author="Unknown"/>
                <w:rFonts w:ascii="Verdana" w:eastAsia="Times New Roman" w:hAnsi="Verdana" w:cs="Times New Roman"/>
                <w:color w:val="000000"/>
                <w:sz w:val="21"/>
                <w:szCs w:val="21"/>
              </w:rPr>
            </w:pPr>
            <w:ins w:id="722" w:author="Unknown">
              <w:r w:rsidRPr="004666FF">
                <w:rPr>
                  <w:rFonts w:ascii="Verdana" w:eastAsia="Times New Roman" w:hAnsi="Verdana" w:cs="Times New Roman"/>
                  <w:noProof/>
                  <w:color w:val="000000"/>
                  <w:sz w:val="21"/>
                  <w:szCs w:val="21"/>
                </w:rPr>
                <w:drawing>
                  <wp:inline distT="0" distB="0" distL="0" distR="0" wp14:anchorId="03B03E05" wp14:editId="1B47EECE">
                    <wp:extent cx="800100" cy="762000"/>
                    <wp:effectExtent l="0" t="0" r="0" b="0"/>
                    <wp:docPr id="94" name="תמונה 94" descr="http://www.theory.co.il/images/signs/c-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www.theory.co.il/images/signs/c-42.pn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8001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723" w:author="Unknown"/>
                <w:rFonts w:ascii="Verdana" w:eastAsia="Times New Roman" w:hAnsi="Verdana" w:cs="Times New Roman"/>
                <w:color w:val="000000"/>
                <w:sz w:val="21"/>
                <w:szCs w:val="21"/>
              </w:rPr>
            </w:pPr>
            <w:ins w:id="724" w:author="Unknown">
              <w:r w:rsidRPr="004666FF">
                <w:rPr>
                  <w:rFonts w:ascii="Verdana" w:eastAsia="Times New Roman" w:hAnsi="Verdana" w:cs="Times New Roman"/>
                  <w:color w:val="000000"/>
                  <w:sz w:val="21"/>
                  <w:szCs w:val="21"/>
                  <w:rtl/>
                </w:rPr>
                <w:t>ב-42</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25" w:author="Unknown"/>
                <w:rFonts w:ascii="Verdana" w:eastAsia="Times New Roman" w:hAnsi="Verdana" w:cs="Times New Roman"/>
                <w:color w:val="000000"/>
                <w:sz w:val="21"/>
                <w:szCs w:val="21"/>
              </w:rPr>
            </w:pPr>
            <w:ins w:id="726" w:author="Unknown">
              <w:r w:rsidRPr="004666FF">
                <w:rPr>
                  <w:rFonts w:ascii="Verdana" w:eastAsia="Times New Roman" w:hAnsi="Verdana" w:cs="Times New Roman"/>
                  <w:color w:val="000000"/>
                  <w:sz w:val="21"/>
                  <w:szCs w:val="21"/>
                  <w:rtl/>
                </w:rPr>
                <w:t>סע ימינה - עבור אחרי התמרור. חץ בצבע צהוב מורה על כיוון הנסיעה לתחבורה ציבורית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27" w:author="Unknown"/>
                <w:rFonts w:ascii="Verdana" w:eastAsia="Times New Roman" w:hAnsi="Verdana" w:cs="Times New Roman"/>
                <w:color w:val="000000"/>
                <w:sz w:val="21"/>
                <w:szCs w:val="21"/>
              </w:rPr>
            </w:pPr>
            <w:ins w:id="728" w:author="Unknown">
              <w:r w:rsidRPr="004666FF">
                <w:rPr>
                  <w:rFonts w:ascii="Verdana" w:eastAsia="Times New Roman" w:hAnsi="Verdana" w:cs="Times New Roman"/>
                  <w:color w:val="000000"/>
                  <w:sz w:val="21"/>
                  <w:szCs w:val="21"/>
                  <w:rtl/>
                </w:rPr>
                <w:t>עד לצומת הבא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29" w:author="Unknown"/>
                <w:rFonts w:ascii="Verdana" w:eastAsia="Times New Roman" w:hAnsi="Verdana" w:cs="Times New Roman"/>
                <w:color w:val="000000"/>
                <w:sz w:val="21"/>
                <w:szCs w:val="21"/>
              </w:rPr>
            </w:pPr>
            <w:proofErr w:type="spellStart"/>
            <w:ins w:id="730" w:author="Unknown">
              <w:r w:rsidRPr="004666FF">
                <w:rPr>
                  <w:rFonts w:ascii="Verdana" w:eastAsia="Times New Roman" w:hAnsi="Verdana" w:cs="Times New Roman"/>
                  <w:color w:val="000000"/>
                  <w:sz w:val="21"/>
                  <w:szCs w:val="21"/>
                  <w:rtl/>
                </w:rPr>
                <w:t>בצידי</w:t>
              </w:r>
              <w:proofErr w:type="spellEnd"/>
              <w:r w:rsidRPr="004666FF">
                <w:rPr>
                  <w:rFonts w:ascii="Verdana" w:eastAsia="Times New Roman" w:hAnsi="Verdana" w:cs="Times New Roman"/>
                  <w:color w:val="000000"/>
                  <w:sz w:val="21"/>
                  <w:szCs w:val="21"/>
                  <w:rtl/>
                </w:rPr>
                <w:t xml:space="preserve"> הכביש או במרכז הדרך או מעל לרמזור הקרוב או מעל לנתיב. הוצב התמרור מעל לרמזור יהיה קוטרו 35 ס\\\"מ לפחות</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731" w:author="Unknown"/>
                <w:rFonts w:ascii="Verdana" w:eastAsia="Times New Roman" w:hAnsi="Verdana" w:cs="Times New Roman"/>
                <w:color w:val="000000"/>
                <w:sz w:val="21"/>
                <w:szCs w:val="21"/>
              </w:rPr>
            </w:pPr>
            <w:ins w:id="732" w:author="Unknown">
              <w:r w:rsidRPr="004666FF">
                <w:rPr>
                  <w:rFonts w:ascii="Verdana" w:eastAsia="Times New Roman" w:hAnsi="Verdana" w:cs="Times New Roman"/>
                  <w:noProof/>
                  <w:color w:val="000000"/>
                  <w:sz w:val="21"/>
                  <w:szCs w:val="21"/>
                </w:rPr>
                <w:drawing>
                  <wp:inline distT="0" distB="0" distL="0" distR="0" wp14:anchorId="31A11606" wp14:editId="0BD6BF12">
                    <wp:extent cx="790575" cy="762000"/>
                    <wp:effectExtent l="0" t="0" r="9525" b="0"/>
                    <wp:docPr id="95" name="תמונה 95" descr="http://www.theory.co.il/images/signs/c-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www.theory.co.il/images/signs/c-43.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733" w:author="Unknown"/>
                <w:rFonts w:ascii="Verdana" w:eastAsia="Times New Roman" w:hAnsi="Verdana" w:cs="Times New Roman"/>
                <w:color w:val="000000"/>
                <w:sz w:val="21"/>
                <w:szCs w:val="21"/>
              </w:rPr>
            </w:pPr>
            <w:ins w:id="734" w:author="Unknown">
              <w:r w:rsidRPr="004666FF">
                <w:rPr>
                  <w:rFonts w:ascii="Verdana" w:eastAsia="Times New Roman" w:hAnsi="Verdana" w:cs="Times New Roman"/>
                  <w:color w:val="000000"/>
                  <w:sz w:val="21"/>
                  <w:szCs w:val="21"/>
                  <w:rtl/>
                </w:rPr>
                <w:t>ב-43</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35" w:author="Unknown"/>
                <w:rFonts w:ascii="Verdana" w:eastAsia="Times New Roman" w:hAnsi="Verdana" w:cs="Times New Roman"/>
                <w:color w:val="000000"/>
                <w:sz w:val="21"/>
                <w:szCs w:val="21"/>
              </w:rPr>
            </w:pPr>
            <w:ins w:id="736" w:author="Unknown">
              <w:r w:rsidRPr="004666FF">
                <w:rPr>
                  <w:rFonts w:ascii="Verdana" w:eastAsia="Times New Roman" w:hAnsi="Verdana" w:cs="Times New Roman"/>
                  <w:color w:val="000000"/>
                  <w:sz w:val="21"/>
                  <w:szCs w:val="21"/>
                  <w:rtl/>
                </w:rPr>
                <w:t>סע שמאלה - עבור אחרי התמרור. חץ בצבע צהוב מורה על כיוון הנסיעה לתחבורה ציבורית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37" w:author="Unknown"/>
                <w:rFonts w:ascii="Verdana" w:eastAsia="Times New Roman" w:hAnsi="Verdana" w:cs="Times New Roman"/>
                <w:color w:val="000000"/>
                <w:sz w:val="21"/>
                <w:szCs w:val="21"/>
              </w:rPr>
            </w:pPr>
            <w:ins w:id="738" w:author="Unknown">
              <w:r w:rsidRPr="004666FF">
                <w:rPr>
                  <w:rFonts w:ascii="Verdana" w:eastAsia="Times New Roman" w:hAnsi="Verdana" w:cs="Times New Roman"/>
                  <w:color w:val="000000"/>
                  <w:sz w:val="21"/>
                  <w:szCs w:val="21"/>
                  <w:rtl/>
                </w:rPr>
                <w:t>עד לצומת הבא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39" w:author="Unknown"/>
                <w:rFonts w:ascii="Verdana" w:eastAsia="Times New Roman" w:hAnsi="Verdana" w:cs="Times New Roman"/>
                <w:color w:val="000000"/>
                <w:sz w:val="21"/>
                <w:szCs w:val="21"/>
              </w:rPr>
            </w:pPr>
            <w:proofErr w:type="spellStart"/>
            <w:ins w:id="740" w:author="Unknown">
              <w:r w:rsidRPr="004666FF">
                <w:rPr>
                  <w:rFonts w:ascii="Verdana" w:eastAsia="Times New Roman" w:hAnsi="Verdana" w:cs="Times New Roman"/>
                  <w:color w:val="000000"/>
                  <w:sz w:val="21"/>
                  <w:szCs w:val="21"/>
                  <w:rtl/>
                </w:rPr>
                <w:t>בצידי</w:t>
              </w:r>
              <w:proofErr w:type="spellEnd"/>
              <w:r w:rsidRPr="004666FF">
                <w:rPr>
                  <w:rFonts w:ascii="Verdana" w:eastAsia="Times New Roman" w:hAnsi="Verdana" w:cs="Times New Roman"/>
                  <w:color w:val="000000"/>
                  <w:sz w:val="21"/>
                  <w:szCs w:val="21"/>
                  <w:rtl/>
                </w:rPr>
                <w:t xml:space="preserve"> הכביש או במרכז הדרך או מעל לרמזור הקרוב או מעל לנתיב. הוצב התמרור מעל לרמזור יהיה קוטרו 35 ס\\\"מ לפחות</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741" w:author="Unknown"/>
                <w:rFonts w:ascii="Verdana" w:eastAsia="Times New Roman" w:hAnsi="Verdana" w:cs="Times New Roman"/>
                <w:color w:val="000000"/>
                <w:sz w:val="21"/>
                <w:szCs w:val="21"/>
              </w:rPr>
            </w:pPr>
            <w:ins w:id="742" w:author="Unknown">
              <w:r w:rsidRPr="004666FF">
                <w:rPr>
                  <w:rFonts w:ascii="Verdana" w:eastAsia="Times New Roman" w:hAnsi="Verdana" w:cs="Times New Roman"/>
                  <w:noProof/>
                  <w:color w:val="000000"/>
                  <w:sz w:val="21"/>
                  <w:szCs w:val="21"/>
                </w:rPr>
                <w:lastRenderedPageBreak/>
                <w:drawing>
                  <wp:inline distT="0" distB="0" distL="0" distR="0" wp14:anchorId="486CD5AD" wp14:editId="124E3A46">
                    <wp:extent cx="790575" cy="762000"/>
                    <wp:effectExtent l="0" t="0" r="9525" b="0"/>
                    <wp:docPr id="96" name="תמונה 96" descr="http://www.theory.co.il/images/signs/c-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www.theory.co.il/images/signs/c-44.pn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743" w:author="Unknown"/>
                <w:rFonts w:ascii="Verdana" w:eastAsia="Times New Roman" w:hAnsi="Verdana" w:cs="Times New Roman"/>
                <w:color w:val="000000"/>
                <w:sz w:val="21"/>
                <w:szCs w:val="21"/>
              </w:rPr>
            </w:pPr>
            <w:ins w:id="744" w:author="Unknown">
              <w:r w:rsidRPr="004666FF">
                <w:rPr>
                  <w:rFonts w:ascii="Verdana" w:eastAsia="Times New Roman" w:hAnsi="Verdana" w:cs="Times New Roman"/>
                  <w:color w:val="000000"/>
                  <w:sz w:val="21"/>
                  <w:szCs w:val="21"/>
                  <w:rtl/>
                </w:rPr>
                <w:t>ב-44</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45" w:author="Unknown"/>
                <w:rFonts w:ascii="Verdana" w:eastAsia="Times New Roman" w:hAnsi="Verdana" w:cs="Times New Roman"/>
                <w:color w:val="000000"/>
                <w:sz w:val="21"/>
                <w:szCs w:val="21"/>
              </w:rPr>
            </w:pPr>
            <w:ins w:id="746" w:author="Unknown">
              <w:r w:rsidRPr="004666FF">
                <w:rPr>
                  <w:rFonts w:ascii="Verdana" w:eastAsia="Times New Roman" w:hAnsi="Verdana" w:cs="Times New Roman"/>
                  <w:color w:val="000000"/>
                  <w:sz w:val="21"/>
                  <w:szCs w:val="21"/>
                  <w:rtl/>
                </w:rPr>
                <w:t>סע ישר. אם החץ מופיע בכיוון אלכסוני: סע בכיוון החץ. חץ בצבע צהוב מורה על כיוון הנסיעה לתחבורה ציבורית בלבד</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47" w:author="Unknown"/>
                <w:rFonts w:ascii="Verdana" w:eastAsia="Times New Roman" w:hAnsi="Verdana" w:cs="Times New Roman"/>
                <w:color w:val="000000"/>
                <w:sz w:val="21"/>
                <w:szCs w:val="21"/>
              </w:rPr>
            </w:pPr>
            <w:ins w:id="748" w:author="Unknown">
              <w:r w:rsidRPr="004666FF">
                <w:rPr>
                  <w:rFonts w:ascii="Verdana" w:eastAsia="Times New Roman" w:hAnsi="Verdana" w:cs="Times New Roman"/>
                  <w:color w:val="000000"/>
                  <w:sz w:val="21"/>
                  <w:szCs w:val="21"/>
                  <w:rtl/>
                </w:rPr>
                <w:t>עד לצומת הבא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49" w:author="Unknown"/>
                <w:rFonts w:ascii="Verdana" w:eastAsia="Times New Roman" w:hAnsi="Verdana" w:cs="Times New Roman"/>
                <w:color w:val="000000"/>
                <w:sz w:val="21"/>
                <w:szCs w:val="21"/>
              </w:rPr>
            </w:pPr>
            <w:proofErr w:type="spellStart"/>
            <w:ins w:id="750" w:author="Unknown">
              <w:r w:rsidRPr="004666FF">
                <w:rPr>
                  <w:rFonts w:ascii="Verdana" w:eastAsia="Times New Roman" w:hAnsi="Verdana" w:cs="Times New Roman"/>
                  <w:color w:val="000000"/>
                  <w:sz w:val="21"/>
                  <w:szCs w:val="21"/>
                  <w:rtl/>
                </w:rPr>
                <w:t>בצידי</w:t>
              </w:r>
              <w:proofErr w:type="spellEnd"/>
              <w:r w:rsidRPr="004666FF">
                <w:rPr>
                  <w:rFonts w:ascii="Verdana" w:eastAsia="Times New Roman" w:hAnsi="Verdana" w:cs="Times New Roman"/>
                  <w:color w:val="000000"/>
                  <w:sz w:val="21"/>
                  <w:szCs w:val="21"/>
                  <w:rtl/>
                </w:rPr>
                <w:t xml:space="preserve"> הכביש או במרכז הדרך או מעל לרמזורים או מעל לנתיב. הוצב התמרור מעל לרמזור יהיה קוטרו 35 ס\\\"מ לפחות</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751" w:author="Unknown"/>
                <w:rFonts w:ascii="Verdana" w:eastAsia="Times New Roman" w:hAnsi="Verdana" w:cs="Times New Roman"/>
                <w:color w:val="000000"/>
                <w:sz w:val="21"/>
                <w:szCs w:val="21"/>
              </w:rPr>
            </w:pPr>
            <w:ins w:id="752" w:author="Unknown">
              <w:r w:rsidRPr="004666FF">
                <w:rPr>
                  <w:rFonts w:ascii="Verdana" w:eastAsia="Times New Roman" w:hAnsi="Verdana" w:cs="Times New Roman"/>
                  <w:noProof/>
                  <w:color w:val="000000"/>
                  <w:sz w:val="21"/>
                  <w:szCs w:val="21"/>
                </w:rPr>
                <w:drawing>
                  <wp:inline distT="0" distB="0" distL="0" distR="0" wp14:anchorId="5E1E3C89" wp14:editId="49053AF2">
                    <wp:extent cx="771525" cy="762000"/>
                    <wp:effectExtent l="0" t="0" r="9525" b="0"/>
                    <wp:docPr id="97" name="תמונה 97" descr="http://www.theory.co.il/images/signs/c-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www.theory.co.il/images/signs/c-45.pn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753" w:author="Unknown"/>
                <w:rFonts w:ascii="Verdana" w:eastAsia="Times New Roman" w:hAnsi="Verdana" w:cs="Times New Roman"/>
                <w:color w:val="000000"/>
                <w:sz w:val="21"/>
                <w:szCs w:val="21"/>
              </w:rPr>
            </w:pPr>
            <w:ins w:id="754" w:author="Unknown">
              <w:r w:rsidRPr="004666FF">
                <w:rPr>
                  <w:rFonts w:ascii="Verdana" w:eastAsia="Times New Roman" w:hAnsi="Verdana" w:cs="Times New Roman"/>
                  <w:color w:val="000000"/>
                  <w:sz w:val="21"/>
                  <w:szCs w:val="21"/>
                  <w:rtl/>
                </w:rPr>
                <w:t>ב-45</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55" w:author="Unknown"/>
                <w:rFonts w:ascii="Verdana" w:eastAsia="Times New Roman" w:hAnsi="Verdana" w:cs="Times New Roman"/>
                <w:color w:val="000000"/>
                <w:sz w:val="21"/>
                <w:szCs w:val="21"/>
              </w:rPr>
            </w:pPr>
            <w:ins w:id="756" w:author="Unknown">
              <w:r w:rsidRPr="004666FF">
                <w:rPr>
                  <w:rFonts w:ascii="Verdana" w:eastAsia="Times New Roman" w:hAnsi="Verdana" w:cs="Times New Roman"/>
                  <w:color w:val="000000"/>
                  <w:sz w:val="21"/>
                  <w:szCs w:val="21"/>
                  <w:rtl/>
                </w:rPr>
                <w:t>סע ימינה או ישר. חץ בצבע צהוב מורה על כיוון הנסיעה לתחבורה ציבורית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57" w:author="Unknown"/>
                <w:rFonts w:ascii="Verdana" w:eastAsia="Times New Roman" w:hAnsi="Verdana" w:cs="Times New Roman"/>
                <w:color w:val="000000"/>
                <w:sz w:val="21"/>
                <w:szCs w:val="21"/>
              </w:rPr>
            </w:pPr>
            <w:ins w:id="758" w:author="Unknown">
              <w:r w:rsidRPr="004666FF">
                <w:rPr>
                  <w:rFonts w:ascii="Verdana" w:eastAsia="Times New Roman" w:hAnsi="Verdana" w:cs="Times New Roman"/>
                  <w:color w:val="000000"/>
                  <w:sz w:val="21"/>
                  <w:szCs w:val="21"/>
                  <w:rtl/>
                </w:rPr>
                <w:t>עד לצומת הבא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59" w:author="Unknown"/>
                <w:rFonts w:ascii="Verdana" w:eastAsia="Times New Roman" w:hAnsi="Verdana" w:cs="Times New Roman"/>
                <w:color w:val="000000"/>
                <w:sz w:val="21"/>
                <w:szCs w:val="21"/>
              </w:rPr>
            </w:pPr>
            <w:proofErr w:type="spellStart"/>
            <w:ins w:id="760" w:author="Unknown">
              <w:r w:rsidRPr="004666FF">
                <w:rPr>
                  <w:rFonts w:ascii="Verdana" w:eastAsia="Times New Roman" w:hAnsi="Verdana" w:cs="Times New Roman"/>
                  <w:color w:val="000000"/>
                  <w:sz w:val="21"/>
                  <w:szCs w:val="21"/>
                  <w:rtl/>
                </w:rPr>
                <w:t>בצידי</w:t>
              </w:r>
              <w:proofErr w:type="spellEnd"/>
              <w:r w:rsidRPr="004666FF">
                <w:rPr>
                  <w:rFonts w:ascii="Verdana" w:eastAsia="Times New Roman" w:hAnsi="Verdana" w:cs="Times New Roman"/>
                  <w:color w:val="000000"/>
                  <w:sz w:val="21"/>
                  <w:szCs w:val="21"/>
                  <w:rtl/>
                </w:rPr>
                <w:t xml:space="preserve"> הכביש או במרכז הדרך או מעל לרמזורים או מעל לנתיב. הוצב התמרור מעל לרמזור יהיה קוטרו 35 ס\\\"מ לפחות</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761" w:author="Unknown"/>
                <w:rFonts w:ascii="Verdana" w:eastAsia="Times New Roman" w:hAnsi="Verdana" w:cs="Times New Roman"/>
                <w:color w:val="000000"/>
                <w:sz w:val="21"/>
                <w:szCs w:val="21"/>
              </w:rPr>
            </w:pPr>
            <w:ins w:id="762" w:author="Unknown">
              <w:r w:rsidRPr="004666FF">
                <w:rPr>
                  <w:rFonts w:ascii="Verdana" w:eastAsia="Times New Roman" w:hAnsi="Verdana" w:cs="Times New Roman"/>
                  <w:noProof/>
                  <w:color w:val="000000"/>
                  <w:sz w:val="21"/>
                  <w:szCs w:val="21"/>
                </w:rPr>
                <w:drawing>
                  <wp:inline distT="0" distB="0" distL="0" distR="0" wp14:anchorId="68B33452" wp14:editId="3DEB28E6">
                    <wp:extent cx="771525" cy="762000"/>
                    <wp:effectExtent l="0" t="0" r="9525" b="0"/>
                    <wp:docPr id="98" name="תמונה 98" descr="http://www.theory.co.il/images/signs/c-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www.theory.co.il/images/signs/c-46.pn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763" w:author="Unknown"/>
                <w:rFonts w:ascii="Verdana" w:eastAsia="Times New Roman" w:hAnsi="Verdana" w:cs="Times New Roman"/>
                <w:color w:val="000000"/>
                <w:sz w:val="21"/>
                <w:szCs w:val="21"/>
              </w:rPr>
            </w:pPr>
            <w:ins w:id="764" w:author="Unknown">
              <w:r w:rsidRPr="004666FF">
                <w:rPr>
                  <w:rFonts w:ascii="Verdana" w:eastAsia="Times New Roman" w:hAnsi="Verdana" w:cs="Times New Roman"/>
                  <w:color w:val="000000"/>
                  <w:sz w:val="21"/>
                  <w:szCs w:val="21"/>
                  <w:rtl/>
                </w:rPr>
                <w:t>ב-46</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65" w:author="Unknown"/>
                <w:rFonts w:ascii="Verdana" w:eastAsia="Times New Roman" w:hAnsi="Verdana" w:cs="Times New Roman"/>
                <w:color w:val="000000"/>
                <w:sz w:val="21"/>
                <w:szCs w:val="21"/>
              </w:rPr>
            </w:pPr>
            <w:ins w:id="766" w:author="Unknown">
              <w:r w:rsidRPr="004666FF">
                <w:rPr>
                  <w:rFonts w:ascii="Verdana" w:eastAsia="Times New Roman" w:hAnsi="Verdana" w:cs="Times New Roman"/>
                  <w:color w:val="000000"/>
                  <w:sz w:val="21"/>
                  <w:szCs w:val="21"/>
                  <w:rtl/>
                </w:rPr>
                <w:t>סע שמאלה או ישר. חץ בצבע צהוב מורה על כיוון הנסיעה לתחבורה ציבורית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67" w:author="Unknown"/>
                <w:rFonts w:ascii="Verdana" w:eastAsia="Times New Roman" w:hAnsi="Verdana" w:cs="Times New Roman"/>
                <w:color w:val="000000"/>
                <w:sz w:val="21"/>
                <w:szCs w:val="21"/>
              </w:rPr>
            </w:pPr>
            <w:ins w:id="768" w:author="Unknown">
              <w:r w:rsidRPr="004666FF">
                <w:rPr>
                  <w:rFonts w:ascii="Verdana" w:eastAsia="Times New Roman" w:hAnsi="Verdana" w:cs="Times New Roman"/>
                  <w:color w:val="000000"/>
                  <w:sz w:val="21"/>
                  <w:szCs w:val="21"/>
                  <w:rtl/>
                </w:rPr>
                <w:t>עד לצומת הבא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69" w:author="Unknown"/>
                <w:rFonts w:ascii="Verdana" w:eastAsia="Times New Roman" w:hAnsi="Verdana" w:cs="Times New Roman"/>
                <w:color w:val="000000"/>
                <w:sz w:val="21"/>
                <w:szCs w:val="21"/>
              </w:rPr>
            </w:pPr>
            <w:proofErr w:type="spellStart"/>
            <w:ins w:id="770" w:author="Unknown">
              <w:r w:rsidRPr="004666FF">
                <w:rPr>
                  <w:rFonts w:ascii="Verdana" w:eastAsia="Times New Roman" w:hAnsi="Verdana" w:cs="Times New Roman"/>
                  <w:color w:val="000000"/>
                  <w:sz w:val="21"/>
                  <w:szCs w:val="21"/>
                  <w:rtl/>
                </w:rPr>
                <w:t>בצידי</w:t>
              </w:r>
              <w:proofErr w:type="spellEnd"/>
              <w:r w:rsidRPr="004666FF">
                <w:rPr>
                  <w:rFonts w:ascii="Verdana" w:eastAsia="Times New Roman" w:hAnsi="Verdana" w:cs="Times New Roman"/>
                  <w:color w:val="000000"/>
                  <w:sz w:val="21"/>
                  <w:szCs w:val="21"/>
                  <w:rtl/>
                </w:rPr>
                <w:t xml:space="preserve"> הכביש או במרכז הדרך או מעל לרמזורים או מעל לנתיב. הוצב התמרור מעל לרמזור יהיה קוטרו 35 ס\\\"מ לפחות</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771" w:author="Unknown"/>
                <w:rFonts w:ascii="Verdana" w:eastAsia="Times New Roman" w:hAnsi="Verdana" w:cs="Times New Roman"/>
                <w:color w:val="000000"/>
                <w:sz w:val="21"/>
                <w:szCs w:val="21"/>
              </w:rPr>
            </w:pPr>
            <w:ins w:id="772" w:author="Unknown">
              <w:r w:rsidRPr="004666FF">
                <w:rPr>
                  <w:rFonts w:ascii="Verdana" w:eastAsia="Times New Roman" w:hAnsi="Verdana" w:cs="Times New Roman"/>
                  <w:noProof/>
                  <w:color w:val="000000"/>
                  <w:sz w:val="21"/>
                  <w:szCs w:val="21"/>
                </w:rPr>
                <w:drawing>
                  <wp:inline distT="0" distB="0" distL="0" distR="0" wp14:anchorId="018CC3BE" wp14:editId="103E0EBE">
                    <wp:extent cx="781050" cy="762000"/>
                    <wp:effectExtent l="0" t="0" r="0" b="0"/>
                    <wp:docPr id="99" name="תמונה 99" descr="http://www.theory.co.il/images/signs/c-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www.theory.co.il/images/signs/c-47.pn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7810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773" w:author="Unknown"/>
                <w:rFonts w:ascii="Verdana" w:eastAsia="Times New Roman" w:hAnsi="Verdana" w:cs="Times New Roman"/>
                <w:color w:val="000000"/>
                <w:sz w:val="21"/>
                <w:szCs w:val="21"/>
              </w:rPr>
            </w:pPr>
            <w:ins w:id="774" w:author="Unknown">
              <w:r w:rsidRPr="004666FF">
                <w:rPr>
                  <w:rFonts w:ascii="Verdana" w:eastAsia="Times New Roman" w:hAnsi="Verdana" w:cs="Times New Roman"/>
                  <w:color w:val="000000"/>
                  <w:sz w:val="21"/>
                  <w:szCs w:val="21"/>
                  <w:rtl/>
                </w:rPr>
                <w:t>ב-47</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75" w:author="Unknown"/>
                <w:rFonts w:ascii="Verdana" w:eastAsia="Times New Roman" w:hAnsi="Verdana" w:cs="Times New Roman"/>
                <w:color w:val="000000"/>
                <w:sz w:val="21"/>
                <w:szCs w:val="21"/>
              </w:rPr>
            </w:pPr>
            <w:ins w:id="776" w:author="Unknown">
              <w:r w:rsidRPr="004666FF">
                <w:rPr>
                  <w:rFonts w:ascii="Verdana" w:eastAsia="Times New Roman" w:hAnsi="Verdana" w:cs="Times New Roman"/>
                  <w:color w:val="000000"/>
                  <w:sz w:val="21"/>
                  <w:szCs w:val="21"/>
                  <w:rtl/>
                </w:rPr>
                <w:t>סע ימיה או שמאלה. חץ בצבע צהוב מורה על כיוון הנסיעה לתחבורה ציבורית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77" w:author="Unknown"/>
                <w:rFonts w:ascii="Verdana" w:eastAsia="Times New Roman" w:hAnsi="Verdana" w:cs="Times New Roman"/>
                <w:color w:val="000000"/>
                <w:sz w:val="21"/>
                <w:szCs w:val="21"/>
              </w:rPr>
            </w:pPr>
            <w:ins w:id="778" w:author="Unknown">
              <w:r w:rsidRPr="004666FF">
                <w:rPr>
                  <w:rFonts w:ascii="Verdana" w:eastAsia="Times New Roman" w:hAnsi="Verdana" w:cs="Times New Roman"/>
                  <w:color w:val="000000"/>
                  <w:sz w:val="21"/>
                  <w:szCs w:val="21"/>
                  <w:rtl/>
                </w:rPr>
                <w:t>עד לצומת הבא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79" w:author="Unknown"/>
                <w:rFonts w:ascii="Verdana" w:eastAsia="Times New Roman" w:hAnsi="Verdana" w:cs="Times New Roman"/>
                <w:color w:val="000000"/>
                <w:sz w:val="21"/>
                <w:szCs w:val="21"/>
              </w:rPr>
            </w:pPr>
            <w:proofErr w:type="spellStart"/>
            <w:ins w:id="780" w:author="Unknown">
              <w:r w:rsidRPr="004666FF">
                <w:rPr>
                  <w:rFonts w:ascii="Verdana" w:eastAsia="Times New Roman" w:hAnsi="Verdana" w:cs="Times New Roman"/>
                  <w:color w:val="000000"/>
                  <w:sz w:val="21"/>
                  <w:szCs w:val="21"/>
                  <w:rtl/>
                </w:rPr>
                <w:t>בצידי</w:t>
              </w:r>
              <w:proofErr w:type="spellEnd"/>
              <w:r w:rsidRPr="004666FF">
                <w:rPr>
                  <w:rFonts w:ascii="Verdana" w:eastAsia="Times New Roman" w:hAnsi="Verdana" w:cs="Times New Roman"/>
                  <w:color w:val="000000"/>
                  <w:sz w:val="21"/>
                  <w:szCs w:val="21"/>
                  <w:rtl/>
                </w:rPr>
                <w:t xml:space="preserve"> הכביש או המרכז הדרך או מעל לרמזורים או מעל לנתיב. הוצב התמרור מעל לרמזור יהיה קוטרו 35 ס\\\"מ לפחות</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781" w:author="Unknown"/>
                <w:rFonts w:ascii="Verdana" w:eastAsia="Times New Roman" w:hAnsi="Verdana" w:cs="Times New Roman"/>
                <w:color w:val="000000"/>
                <w:sz w:val="21"/>
                <w:szCs w:val="21"/>
              </w:rPr>
            </w:pPr>
            <w:ins w:id="782" w:author="Unknown">
              <w:r w:rsidRPr="004666FF">
                <w:rPr>
                  <w:rFonts w:ascii="Verdana" w:eastAsia="Times New Roman" w:hAnsi="Verdana" w:cs="Times New Roman"/>
                  <w:noProof/>
                  <w:color w:val="000000"/>
                  <w:sz w:val="21"/>
                  <w:szCs w:val="21"/>
                </w:rPr>
                <w:drawing>
                  <wp:inline distT="0" distB="0" distL="0" distR="0" wp14:anchorId="37C843C6" wp14:editId="18DCE37A">
                    <wp:extent cx="762000" cy="762000"/>
                    <wp:effectExtent l="0" t="0" r="0" b="0"/>
                    <wp:docPr id="100" name="תמונה 100" descr="http://www.theory.co.il/images/signs/c-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www.theory.co.il/images/signs/c-48.pn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783" w:author="Unknown"/>
                <w:rFonts w:ascii="Verdana" w:eastAsia="Times New Roman" w:hAnsi="Verdana" w:cs="Times New Roman"/>
                <w:color w:val="000000"/>
                <w:sz w:val="21"/>
                <w:szCs w:val="21"/>
              </w:rPr>
            </w:pPr>
            <w:ins w:id="784" w:author="Unknown">
              <w:r w:rsidRPr="004666FF">
                <w:rPr>
                  <w:rFonts w:ascii="Verdana" w:eastAsia="Times New Roman" w:hAnsi="Verdana" w:cs="Times New Roman"/>
                  <w:color w:val="000000"/>
                  <w:sz w:val="21"/>
                  <w:szCs w:val="21"/>
                  <w:rtl/>
                </w:rPr>
                <w:t>ב-48</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85" w:author="Unknown"/>
                <w:rFonts w:ascii="Verdana" w:eastAsia="Times New Roman" w:hAnsi="Verdana" w:cs="Times New Roman"/>
                <w:color w:val="000000"/>
                <w:sz w:val="21"/>
                <w:szCs w:val="21"/>
              </w:rPr>
            </w:pPr>
            <w:ins w:id="786" w:author="Unknown">
              <w:r w:rsidRPr="004666FF">
                <w:rPr>
                  <w:rFonts w:ascii="Verdana" w:eastAsia="Times New Roman" w:hAnsi="Verdana" w:cs="Times New Roman"/>
                  <w:color w:val="000000"/>
                  <w:sz w:val="21"/>
                  <w:szCs w:val="21"/>
                  <w:rtl/>
                </w:rPr>
                <w:t xml:space="preserve">תן זכות קדימה לתנועה החוצה את דרכך במעגל התנועה או במסילה, ועבור את מעגל התנועה </w:t>
              </w:r>
              <w:proofErr w:type="spellStart"/>
              <w:r w:rsidRPr="004666FF">
                <w:rPr>
                  <w:rFonts w:ascii="Verdana" w:eastAsia="Times New Roman" w:hAnsi="Verdana" w:cs="Times New Roman"/>
                  <w:color w:val="000000"/>
                  <w:sz w:val="21"/>
                  <w:szCs w:val="21"/>
                  <w:rtl/>
                </w:rPr>
                <w:t>מצידו</w:t>
              </w:r>
              <w:proofErr w:type="spellEnd"/>
              <w:r w:rsidRPr="004666FF">
                <w:rPr>
                  <w:rFonts w:ascii="Verdana" w:eastAsia="Times New Roman" w:hAnsi="Verdana" w:cs="Times New Roman"/>
                  <w:color w:val="000000"/>
                  <w:sz w:val="21"/>
                  <w:szCs w:val="21"/>
                  <w:rtl/>
                </w:rPr>
                <w:t xml:space="preserve"> הימני</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87" w:author="Unknown"/>
                <w:rFonts w:ascii="Verdana" w:eastAsia="Times New Roman" w:hAnsi="Verdana" w:cs="Times New Roman"/>
                <w:color w:val="000000"/>
                <w:sz w:val="21"/>
                <w:szCs w:val="21"/>
              </w:rPr>
            </w:pPr>
            <w:ins w:id="788" w:author="Unknown">
              <w:r w:rsidRPr="004666FF">
                <w:rPr>
                  <w:rFonts w:ascii="Verdana" w:eastAsia="Times New Roman" w:hAnsi="Verdana" w:cs="Times New Roman"/>
                  <w:color w:val="000000"/>
                  <w:sz w:val="21"/>
                  <w:szCs w:val="21"/>
                  <w:rtl/>
                </w:rPr>
                <w:t>לגבי מעגל התנועה</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89" w:author="Unknown"/>
                <w:rFonts w:ascii="Verdana" w:eastAsia="Times New Roman" w:hAnsi="Verdana" w:cs="Times New Roman"/>
                <w:color w:val="000000"/>
                <w:sz w:val="21"/>
                <w:szCs w:val="21"/>
              </w:rPr>
            </w:pPr>
            <w:ins w:id="790" w:author="Unknown">
              <w:r w:rsidRPr="004666FF">
                <w:rPr>
                  <w:rFonts w:ascii="Verdana" w:eastAsia="Times New Roman" w:hAnsi="Verdana" w:cs="Times New Roman"/>
                  <w:color w:val="000000"/>
                  <w:sz w:val="21"/>
                  <w:szCs w:val="21"/>
                  <w:rtl/>
                </w:rPr>
                <w:t>בתוך מעגל התנועה או לפניו</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791" w:author="Unknown"/>
                <w:rFonts w:ascii="Verdana" w:eastAsia="Times New Roman" w:hAnsi="Verdana" w:cs="Times New Roman"/>
                <w:color w:val="000000"/>
                <w:sz w:val="21"/>
                <w:szCs w:val="21"/>
              </w:rPr>
            </w:pPr>
            <w:ins w:id="792" w:author="Unknown">
              <w:r w:rsidRPr="004666FF">
                <w:rPr>
                  <w:rFonts w:ascii="Verdana" w:eastAsia="Times New Roman" w:hAnsi="Verdana" w:cs="Times New Roman"/>
                  <w:noProof/>
                  <w:color w:val="000000"/>
                  <w:sz w:val="21"/>
                  <w:szCs w:val="21"/>
                </w:rPr>
                <w:drawing>
                  <wp:inline distT="0" distB="0" distL="0" distR="0" wp14:anchorId="6D0F87B3" wp14:editId="07D5C9B4">
                    <wp:extent cx="781050" cy="762000"/>
                    <wp:effectExtent l="0" t="0" r="0" b="0"/>
                    <wp:docPr id="101" name="תמונה 101" descr="http://www.theory.co.il/images/signs/c-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www.theory.co.il/images/signs/c-49.pn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7810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793" w:author="Unknown"/>
                <w:rFonts w:ascii="Verdana" w:eastAsia="Times New Roman" w:hAnsi="Verdana" w:cs="Times New Roman"/>
                <w:color w:val="000000"/>
                <w:sz w:val="21"/>
                <w:szCs w:val="21"/>
              </w:rPr>
            </w:pPr>
            <w:ins w:id="794" w:author="Unknown">
              <w:r w:rsidRPr="004666FF">
                <w:rPr>
                  <w:rFonts w:ascii="Verdana" w:eastAsia="Times New Roman" w:hAnsi="Verdana" w:cs="Times New Roman"/>
                  <w:color w:val="000000"/>
                  <w:sz w:val="21"/>
                  <w:szCs w:val="21"/>
                  <w:rtl/>
                </w:rPr>
                <w:t>ב-49</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95" w:author="Unknown"/>
                <w:rFonts w:ascii="Verdana" w:eastAsia="Times New Roman" w:hAnsi="Verdana" w:cs="Times New Roman"/>
                <w:color w:val="000000"/>
                <w:sz w:val="21"/>
                <w:szCs w:val="21"/>
              </w:rPr>
            </w:pPr>
            <w:ins w:id="796" w:author="Unknown">
              <w:r w:rsidRPr="004666FF">
                <w:rPr>
                  <w:rFonts w:ascii="Verdana" w:eastAsia="Times New Roman" w:hAnsi="Verdana" w:cs="Times New Roman"/>
                  <w:color w:val="000000"/>
                  <w:sz w:val="21"/>
                  <w:szCs w:val="21"/>
                  <w:rtl/>
                </w:rPr>
                <w:t>מותר לעבור את המקום המסומן בתמרור זה מימין או משמאל. חץ בצבע צהוב מורה על כיוון הנסיעה לתחבורה ציבורית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97" w:author="Unknown"/>
                <w:rFonts w:ascii="Verdana" w:eastAsia="Times New Roman" w:hAnsi="Verdana" w:cs="Times New Roman"/>
                <w:color w:val="000000"/>
                <w:sz w:val="21"/>
                <w:szCs w:val="21"/>
              </w:rPr>
            </w:pPr>
            <w:ins w:id="798" w:author="Unknown">
              <w:r w:rsidRPr="004666FF">
                <w:rPr>
                  <w:rFonts w:ascii="Verdana" w:eastAsia="Times New Roman" w:hAnsi="Verdana" w:cs="Times New Roman"/>
                  <w:color w:val="000000"/>
                  <w:sz w:val="21"/>
                  <w:szCs w:val="21"/>
                  <w:rtl/>
                </w:rPr>
                <w:t>עד לביצוע הוראות התמרור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799" w:author="Unknown"/>
                <w:rFonts w:ascii="Verdana" w:eastAsia="Times New Roman" w:hAnsi="Verdana" w:cs="Times New Roman"/>
                <w:color w:val="000000"/>
                <w:sz w:val="21"/>
                <w:szCs w:val="21"/>
              </w:rPr>
            </w:pPr>
            <w:ins w:id="800" w:author="Unknown">
              <w:r w:rsidRPr="004666FF">
                <w:rPr>
                  <w:rFonts w:ascii="Verdana" w:eastAsia="Times New Roman" w:hAnsi="Verdana" w:cs="Times New Roman"/>
                  <w:color w:val="000000"/>
                  <w:sz w:val="21"/>
                  <w:szCs w:val="21"/>
                  <w:rtl/>
                </w:rPr>
                <w:t>על גבי או לפני המכשול</w:t>
              </w:r>
            </w:ins>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801"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802" w:author="Unknown"/>
                <w:rFonts w:ascii="Verdana" w:eastAsia="Times New Roman" w:hAnsi="Verdana" w:cs="Times New Roman"/>
                <w:color w:val="000000"/>
                <w:sz w:val="21"/>
                <w:szCs w:val="21"/>
              </w:rPr>
            </w:pPr>
            <w:ins w:id="803" w:author="Unknown">
              <w:r w:rsidRPr="004666FF">
                <w:rPr>
                  <w:rFonts w:ascii="Verdana" w:eastAsia="Times New Roman" w:hAnsi="Verdana" w:cs="Times New Roman"/>
                  <w:noProof/>
                  <w:color w:val="000000"/>
                  <w:sz w:val="21"/>
                  <w:szCs w:val="21"/>
                </w:rPr>
                <w:drawing>
                  <wp:inline distT="0" distB="0" distL="0" distR="0" wp14:anchorId="2FA7B29E" wp14:editId="4F7C2207">
                    <wp:extent cx="781050" cy="762000"/>
                    <wp:effectExtent l="0" t="0" r="0" b="0"/>
                    <wp:docPr id="102" name="תמונה 102" descr="http://www.theory.co.il/images/signs/c-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www.theory.co.il/images/signs/c-50.pn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810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804" w:author="Unknown"/>
                <w:rFonts w:ascii="Verdana" w:eastAsia="Times New Roman" w:hAnsi="Verdana" w:cs="Times New Roman"/>
                <w:color w:val="000000"/>
                <w:sz w:val="21"/>
                <w:szCs w:val="21"/>
              </w:rPr>
            </w:pPr>
            <w:ins w:id="805" w:author="Unknown">
              <w:r w:rsidRPr="004666FF">
                <w:rPr>
                  <w:rFonts w:ascii="Verdana" w:eastAsia="Times New Roman" w:hAnsi="Verdana" w:cs="Times New Roman"/>
                  <w:color w:val="000000"/>
                  <w:sz w:val="21"/>
                  <w:szCs w:val="21"/>
                  <w:rtl/>
                </w:rPr>
                <w:t>ב-50</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06" w:author="Unknown"/>
                <w:rFonts w:ascii="Verdana" w:eastAsia="Times New Roman" w:hAnsi="Verdana" w:cs="Times New Roman"/>
                <w:color w:val="000000"/>
                <w:sz w:val="21"/>
                <w:szCs w:val="21"/>
              </w:rPr>
            </w:pPr>
            <w:ins w:id="807" w:author="Unknown">
              <w:r w:rsidRPr="004666FF">
                <w:rPr>
                  <w:rFonts w:ascii="Verdana" w:eastAsia="Times New Roman" w:hAnsi="Verdana" w:cs="Times New Roman"/>
                  <w:color w:val="000000"/>
                  <w:sz w:val="21"/>
                  <w:szCs w:val="21"/>
                  <w:rtl/>
                </w:rPr>
                <w:t>עבור את המקום המסומן בתמרור מצדו הימני</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08" w:author="Unknown"/>
                <w:rFonts w:ascii="Verdana" w:eastAsia="Times New Roman" w:hAnsi="Verdana" w:cs="Times New Roman"/>
                <w:color w:val="000000"/>
                <w:sz w:val="21"/>
                <w:szCs w:val="21"/>
              </w:rPr>
            </w:pPr>
            <w:ins w:id="809" w:author="Unknown">
              <w:r w:rsidRPr="004666FF">
                <w:rPr>
                  <w:rFonts w:ascii="Verdana" w:eastAsia="Times New Roman" w:hAnsi="Verdana" w:cs="Times New Roman"/>
                  <w:color w:val="000000"/>
                  <w:sz w:val="21"/>
                  <w:szCs w:val="21"/>
                  <w:rtl/>
                </w:rPr>
                <w:t>עד לביצוע הוראות התמרור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10" w:author="Unknown"/>
                <w:rFonts w:ascii="Verdana" w:eastAsia="Times New Roman" w:hAnsi="Verdana" w:cs="Times New Roman"/>
                <w:color w:val="000000"/>
                <w:sz w:val="21"/>
                <w:szCs w:val="21"/>
              </w:rPr>
            </w:pPr>
            <w:ins w:id="811" w:author="Unknown">
              <w:r w:rsidRPr="004666FF">
                <w:rPr>
                  <w:rFonts w:ascii="Verdana" w:eastAsia="Times New Roman" w:hAnsi="Verdana" w:cs="Times New Roman"/>
                  <w:color w:val="000000"/>
                  <w:sz w:val="21"/>
                  <w:szCs w:val="21"/>
                  <w:rtl/>
                </w:rPr>
                <w:t>על גבי או לפני המכשול</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812" w:author="Unknown"/>
                <w:rFonts w:ascii="Verdana" w:eastAsia="Times New Roman" w:hAnsi="Verdana" w:cs="Times New Roman"/>
                <w:color w:val="000000"/>
                <w:sz w:val="21"/>
                <w:szCs w:val="21"/>
              </w:rPr>
            </w:pPr>
            <w:ins w:id="813" w:author="Unknown">
              <w:r w:rsidRPr="004666FF">
                <w:rPr>
                  <w:rFonts w:ascii="Verdana" w:eastAsia="Times New Roman" w:hAnsi="Verdana" w:cs="Times New Roman"/>
                  <w:noProof/>
                  <w:color w:val="000000"/>
                  <w:sz w:val="21"/>
                  <w:szCs w:val="21"/>
                </w:rPr>
                <w:lastRenderedPageBreak/>
                <w:drawing>
                  <wp:inline distT="0" distB="0" distL="0" distR="0" wp14:anchorId="68323D15" wp14:editId="6A5E46F6">
                    <wp:extent cx="781050" cy="762000"/>
                    <wp:effectExtent l="0" t="0" r="0" b="0"/>
                    <wp:docPr id="103" name="תמונה 103" descr="http://www.theory.co.il/images/signs/c-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www.theory.co.il/images/signs/c-51.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7810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814" w:author="Unknown"/>
                <w:rFonts w:ascii="Verdana" w:eastAsia="Times New Roman" w:hAnsi="Verdana" w:cs="Times New Roman"/>
                <w:color w:val="000000"/>
                <w:sz w:val="21"/>
                <w:szCs w:val="21"/>
              </w:rPr>
            </w:pPr>
            <w:ins w:id="815" w:author="Unknown">
              <w:r w:rsidRPr="004666FF">
                <w:rPr>
                  <w:rFonts w:ascii="Verdana" w:eastAsia="Times New Roman" w:hAnsi="Verdana" w:cs="Times New Roman"/>
                  <w:color w:val="000000"/>
                  <w:sz w:val="21"/>
                  <w:szCs w:val="21"/>
                  <w:rtl/>
                </w:rPr>
                <w:t>ב-51</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16" w:author="Unknown"/>
                <w:rFonts w:ascii="Verdana" w:eastAsia="Times New Roman" w:hAnsi="Verdana" w:cs="Times New Roman"/>
                <w:color w:val="000000"/>
                <w:sz w:val="21"/>
                <w:szCs w:val="21"/>
              </w:rPr>
            </w:pPr>
            <w:ins w:id="817" w:author="Unknown">
              <w:r w:rsidRPr="004666FF">
                <w:rPr>
                  <w:rFonts w:ascii="Verdana" w:eastAsia="Times New Roman" w:hAnsi="Verdana" w:cs="Times New Roman"/>
                  <w:color w:val="000000"/>
                  <w:sz w:val="21"/>
                  <w:szCs w:val="21"/>
                  <w:rtl/>
                </w:rPr>
                <w:t>עבור את המקום המסומן בתמרור מצדו השמאלי</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18" w:author="Unknown"/>
                <w:rFonts w:ascii="Verdana" w:eastAsia="Times New Roman" w:hAnsi="Verdana" w:cs="Times New Roman"/>
                <w:color w:val="000000"/>
                <w:sz w:val="21"/>
                <w:szCs w:val="21"/>
              </w:rPr>
            </w:pPr>
            <w:ins w:id="819" w:author="Unknown">
              <w:r w:rsidRPr="004666FF">
                <w:rPr>
                  <w:rFonts w:ascii="Verdana" w:eastAsia="Times New Roman" w:hAnsi="Verdana" w:cs="Times New Roman"/>
                  <w:color w:val="000000"/>
                  <w:sz w:val="21"/>
                  <w:szCs w:val="21"/>
                  <w:rtl/>
                </w:rPr>
                <w:t>עד לביצוע הוראות התמרור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20" w:author="Unknown"/>
                <w:rFonts w:ascii="Verdana" w:eastAsia="Times New Roman" w:hAnsi="Verdana" w:cs="Times New Roman"/>
                <w:color w:val="000000"/>
                <w:sz w:val="21"/>
                <w:szCs w:val="21"/>
              </w:rPr>
            </w:pPr>
            <w:ins w:id="821" w:author="Unknown">
              <w:r w:rsidRPr="004666FF">
                <w:rPr>
                  <w:rFonts w:ascii="Verdana" w:eastAsia="Times New Roman" w:hAnsi="Verdana" w:cs="Times New Roman"/>
                  <w:color w:val="000000"/>
                  <w:sz w:val="21"/>
                  <w:szCs w:val="21"/>
                  <w:rtl/>
                </w:rPr>
                <w:t>על גבי או לפני המכשול</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822" w:author="Unknown"/>
                <w:rFonts w:ascii="Verdana" w:eastAsia="Times New Roman" w:hAnsi="Verdana" w:cs="Times New Roman"/>
                <w:color w:val="000000"/>
                <w:sz w:val="21"/>
                <w:szCs w:val="21"/>
              </w:rPr>
            </w:pPr>
            <w:ins w:id="823" w:author="Unknown">
              <w:r w:rsidRPr="004666FF">
                <w:rPr>
                  <w:rFonts w:ascii="Verdana" w:eastAsia="Times New Roman" w:hAnsi="Verdana" w:cs="Times New Roman"/>
                  <w:noProof/>
                  <w:color w:val="000000"/>
                  <w:sz w:val="21"/>
                  <w:szCs w:val="21"/>
                </w:rPr>
                <w:drawing>
                  <wp:inline distT="0" distB="0" distL="0" distR="0" wp14:anchorId="3DD540A1" wp14:editId="391D4498">
                    <wp:extent cx="771525" cy="762000"/>
                    <wp:effectExtent l="0" t="0" r="9525" b="0"/>
                    <wp:docPr id="104" name="תמונה 104" descr="http://www.theory.co.il/images/signs/c-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www.theory.co.il/images/signs/c-52.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824" w:author="Unknown"/>
                <w:rFonts w:ascii="Verdana" w:eastAsia="Times New Roman" w:hAnsi="Verdana" w:cs="Times New Roman"/>
                <w:color w:val="000000"/>
                <w:sz w:val="21"/>
                <w:szCs w:val="21"/>
              </w:rPr>
            </w:pPr>
            <w:ins w:id="825" w:author="Unknown">
              <w:r w:rsidRPr="004666FF">
                <w:rPr>
                  <w:rFonts w:ascii="Verdana" w:eastAsia="Times New Roman" w:hAnsi="Verdana" w:cs="Times New Roman"/>
                  <w:color w:val="000000"/>
                  <w:sz w:val="21"/>
                  <w:szCs w:val="21"/>
                  <w:rtl/>
                </w:rPr>
                <w:t>ב-52</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26" w:author="Unknown"/>
                <w:rFonts w:ascii="Verdana" w:eastAsia="Times New Roman" w:hAnsi="Verdana" w:cs="Times New Roman"/>
                <w:color w:val="000000"/>
                <w:sz w:val="21"/>
                <w:szCs w:val="21"/>
              </w:rPr>
            </w:pPr>
            <w:ins w:id="827" w:author="Unknown">
              <w:r w:rsidRPr="004666FF">
                <w:rPr>
                  <w:rFonts w:ascii="Verdana" w:eastAsia="Times New Roman" w:hAnsi="Verdana" w:cs="Times New Roman"/>
                  <w:color w:val="000000"/>
                  <w:sz w:val="21"/>
                  <w:szCs w:val="21"/>
                  <w:rtl/>
                </w:rPr>
                <w:t>דרך לרכב מנועי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28" w:author="Unknown"/>
                <w:rFonts w:ascii="Verdana" w:eastAsia="Times New Roman" w:hAnsi="Verdana" w:cs="Times New Roman"/>
                <w:color w:val="000000"/>
                <w:sz w:val="21"/>
                <w:szCs w:val="21"/>
              </w:rPr>
            </w:pPr>
            <w:ins w:id="829" w:author="Unknown">
              <w:r w:rsidRPr="004666FF">
                <w:rPr>
                  <w:rFonts w:ascii="Verdana" w:eastAsia="Times New Roman" w:hAnsi="Verdana" w:cs="Times New Roman"/>
                  <w:color w:val="000000"/>
                  <w:sz w:val="21"/>
                  <w:szCs w:val="21"/>
                  <w:rtl/>
                </w:rPr>
                <w:t>עד לצומת הבא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30" w:author="Unknown"/>
                <w:rFonts w:ascii="Verdana" w:eastAsia="Times New Roman" w:hAnsi="Verdana" w:cs="Times New Roman"/>
                <w:color w:val="000000"/>
                <w:sz w:val="21"/>
                <w:szCs w:val="21"/>
              </w:rPr>
            </w:pPr>
            <w:ins w:id="831" w:author="Unknown">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832" w:author="Unknown"/>
                <w:rFonts w:ascii="Verdana" w:eastAsia="Times New Roman" w:hAnsi="Verdana" w:cs="Times New Roman"/>
                <w:color w:val="000000"/>
                <w:sz w:val="21"/>
                <w:szCs w:val="21"/>
              </w:rPr>
            </w:pPr>
            <w:ins w:id="833" w:author="Unknown">
              <w:r w:rsidRPr="004666FF">
                <w:rPr>
                  <w:rFonts w:ascii="Verdana" w:eastAsia="Times New Roman" w:hAnsi="Verdana" w:cs="Times New Roman"/>
                  <w:noProof/>
                  <w:color w:val="000000"/>
                  <w:sz w:val="21"/>
                  <w:szCs w:val="21"/>
                </w:rPr>
                <w:drawing>
                  <wp:inline distT="0" distB="0" distL="0" distR="0" wp14:anchorId="32DD4879" wp14:editId="6E3207D8">
                    <wp:extent cx="771525" cy="762000"/>
                    <wp:effectExtent l="0" t="0" r="9525" b="0"/>
                    <wp:docPr id="105" name="תמונה 105" descr="http://www.theory.co.il/images/signs/c-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www.theory.co.il/images/signs/c-53.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834" w:author="Unknown"/>
                <w:rFonts w:ascii="Verdana" w:eastAsia="Times New Roman" w:hAnsi="Verdana" w:cs="Times New Roman"/>
                <w:color w:val="000000"/>
                <w:sz w:val="21"/>
                <w:szCs w:val="21"/>
              </w:rPr>
            </w:pPr>
            <w:ins w:id="835" w:author="Unknown">
              <w:r w:rsidRPr="004666FF">
                <w:rPr>
                  <w:rFonts w:ascii="Verdana" w:eastAsia="Times New Roman" w:hAnsi="Verdana" w:cs="Times New Roman"/>
                  <w:color w:val="000000"/>
                  <w:sz w:val="21"/>
                  <w:szCs w:val="21"/>
                  <w:rtl/>
                </w:rPr>
                <w:t>ב-53</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36" w:author="Unknown"/>
                <w:rFonts w:ascii="Verdana" w:eastAsia="Times New Roman" w:hAnsi="Verdana" w:cs="Times New Roman"/>
                <w:color w:val="000000"/>
                <w:sz w:val="21"/>
                <w:szCs w:val="21"/>
              </w:rPr>
            </w:pPr>
            <w:ins w:id="837" w:author="Unknown">
              <w:r w:rsidRPr="004666FF">
                <w:rPr>
                  <w:rFonts w:ascii="Verdana" w:eastAsia="Times New Roman" w:hAnsi="Verdana" w:cs="Times New Roman"/>
                  <w:color w:val="000000"/>
                  <w:sz w:val="21"/>
                  <w:szCs w:val="21"/>
                  <w:rtl/>
                </w:rPr>
                <w:t xml:space="preserve">דרך לרכב מנועי שמסוגל ומורשה לנוע במהירות שאינה פחותה מזו </w:t>
              </w:r>
              <w:proofErr w:type="spellStart"/>
              <w:r w:rsidRPr="004666FF">
                <w:rPr>
                  <w:rFonts w:ascii="Verdana" w:eastAsia="Times New Roman" w:hAnsi="Verdana" w:cs="Times New Roman"/>
                  <w:color w:val="000000"/>
                  <w:sz w:val="21"/>
                  <w:szCs w:val="21"/>
                  <w:rtl/>
                </w:rPr>
                <w:t>שצויינה</w:t>
              </w:r>
              <w:proofErr w:type="spellEnd"/>
              <w:r w:rsidRPr="004666FF">
                <w:rPr>
                  <w:rFonts w:ascii="Verdana" w:eastAsia="Times New Roman" w:hAnsi="Verdana" w:cs="Times New Roman"/>
                  <w:color w:val="000000"/>
                  <w:sz w:val="21"/>
                  <w:szCs w:val="21"/>
                  <w:rtl/>
                </w:rPr>
                <w:t xml:space="preserve"> בתמרור </w:t>
              </w:r>
              <w:proofErr w:type="spellStart"/>
              <w:r w:rsidRPr="004666FF">
                <w:rPr>
                  <w:rFonts w:ascii="Verdana" w:eastAsia="Times New Roman" w:hAnsi="Verdana" w:cs="Times New Roman"/>
                  <w:color w:val="000000"/>
                  <w:sz w:val="21"/>
                  <w:szCs w:val="21"/>
                  <w:rtl/>
                </w:rPr>
                <w:t>בקמ</w:t>
              </w:r>
              <w:proofErr w:type="spellEnd"/>
              <w:r w:rsidRPr="004666FF">
                <w:rPr>
                  <w:rFonts w:ascii="Verdana" w:eastAsia="Times New Roman" w:hAnsi="Verdana" w:cs="Times New Roman"/>
                  <w:color w:val="000000"/>
                  <w:sz w:val="21"/>
                  <w:szCs w:val="21"/>
                  <w:rtl/>
                </w:rPr>
                <w:t>\\\"ש</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38" w:author="Unknown"/>
                <w:rFonts w:ascii="Verdana" w:eastAsia="Times New Roman" w:hAnsi="Verdana" w:cs="Times New Roman"/>
                <w:color w:val="000000"/>
                <w:sz w:val="21"/>
                <w:szCs w:val="21"/>
              </w:rPr>
            </w:pPr>
            <w:ins w:id="839" w:author="Unknown">
              <w:r w:rsidRPr="004666FF">
                <w:rPr>
                  <w:rFonts w:ascii="Verdana" w:eastAsia="Times New Roman" w:hAnsi="Verdana" w:cs="Times New Roman"/>
                  <w:color w:val="000000"/>
                  <w:sz w:val="21"/>
                  <w:szCs w:val="21"/>
                  <w:rtl/>
                </w:rPr>
                <w:t>עד לצומת הבא או עד לקצה הדרך המהירה שלפניה הוצב התמרור</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40" w:author="Unknown"/>
                <w:rFonts w:ascii="Verdana" w:eastAsia="Times New Roman" w:hAnsi="Verdana" w:cs="Times New Roman"/>
                <w:color w:val="000000"/>
                <w:sz w:val="21"/>
                <w:szCs w:val="21"/>
              </w:rPr>
            </w:pPr>
            <w:ins w:id="841" w:author="Unknown">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842" w:author="Unknown"/>
                <w:rFonts w:ascii="Verdana" w:eastAsia="Times New Roman" w:hAnsi="Verdana" w:cs="Times New Roman"/>
                <w:color w:val="000000"/>
                <w:sz w:val="21"/>
                <w:szCs w:val="21"/>
              </w:rPr>
            </w:pPr>
            <w:ins w:id="843" w:author="Unknown">
              <w:r w:rsidRPr="004666FF">
                <w:rPr>
                  <w:rFonts w:ascii="Verdana" w:eastAsia="Times New Roman" w:hAnsi="Verdana" w:cs="Times New Roman"/>
                  <w:noProof/>
                  <w:color w:val="000000"/>
                  <w:sz w:val="21"/>
                  <w:szCs w:val="21"/>
                </w:rPr>
                <w:drawing>
                  <wp:inline distT="0" distB="0" distL="0" distR="0" wp14:anchorId="1063EB06" wp14:editId="643BFAE7">
                    <wp:extent cx="504825" cy="762000"/>
                    <wp:effectExtent l="0" t="0" r="9525" b="0"/>
                    <wp:docPr id="106" name="תמונה 106" descr="http://www.theory.co.il/images/signs/c-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www.theory.co.il/images/signs/c-54.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048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844" w:author="Unknown"/>
                <w:rFonts w:ascii="Verdana" w:eastAsia="Times New Roman" w:hAnsi="Verdana" w:cs="Times New Roman"/>
                <w:color w:val="000000"/>
                <w:sz w:val="21"/>
                <w:szCs w:val="21"/>
              </w:rPr>
            </w:pPr>
            <w:ins w:id="845" w:author="Unknown">
              <w:r w:rsidRPr="004666FF">
                <w:rPr>
                  <w:rFonts w:ascii="Verdana" w:eastAsia="Times New Roman" w:hAnsi="Verdana" w:cs="Times New Roman"/>
                  <w:color w:val="000000"/>
                  <w:sz w:val="21"/>
                  <w:szCs w:val="21"/>
                  <w:rtl/>
                </w:rPr>
                <w:t>ב-54</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46" w:author="Unknown"/>
                <w:rFonts w:ascii="Verdana" w:eastAsia="Times New Roman" w:hAnsi="Verdana" w:cs="Times New Roman"/>
                <w:color w:val="000000"/>
                <w:sz w:val="21"/>
                <w:szCs w:val="21"/>
              </w:rPr>
            </w:pPr>
            <w:ins w:id="847" w:author="Unknown">
              <w:r w:rsidRPr="004666FF">
                <w:rPr>
                  <w:rFonts w:ascii="Verdana" w:eastAsia="Times New Roman" w:hAnsi="Verdana" w:cs="Times New Roman"/>
                  <w:color w:val="000000"/>
                  <w:sz w:val="21"/>
                  <w:szCs w:val="21"/>
                  <w:rtl/>
                </w:rPr>
                <w:t xml:space="preserve">כניסה לדרך מהירה: אין כניסה להולכי רגל, לאופניים, לרכב איטי, לעגלות יד, לבעלי חיים ולכל רכב אשר אינו מסוגל או מורשה לנוע במהירות </w:t>
              </w:r>
              <w:proofErr w:type="spellStart"/>
              <w:r w:rsidRPr="004666FF">
                <w:rPr>
                  <w:rFonts w:ascii="Verdana" w:eastAsia="Times New Roman" w:hAnsi="Verdana" w:cs="Times New Roman"/>
                  <w:color w:val="000000"/>
                  <w:sz w:val="21"/>
                  <w:szCs w:val="21"/>
                  <w:rtl/>
                </w:rPr>
                <w:t>שצויינה</w:t>
              </w:r>
              <w:proofErr w:type="spellEnd"/>
              <w:r w:rsidRPr="004666FF">
                <w:rPr>
                  <w:rFonts w:ascii="Verdana" w:eastAsia="Times New Roman" w:hAnsi="Verdana" w:cs="Times New Roman"/>
                  <w:color w:val="000000"/>
                  <w:sz w:val="21"/>
                  <w:szCs w:val="21"/>
                  <w:rtl/>
                </w:rPr>
                <w:t xml:space="preserve"> בתמרור ב-53 המוצב לפני הכניסה לדרך המהירה</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48" w:author="Unknown"/>
                <w:rFonts w:ascii="Verdana" w:eastAsia="Times New Roman" w:hAnsi="Verdana" w:cs="Times New Roman"/>
                <w:color w:val="000000"/>
                <w:sz w:val="21"/>
                <w:szCs w:val="21"/>
              </w:rPr>
            </w:pPr>
            <w:ins w:id="849" w:author="Unknown">
              <w:r w:rsidRPr="004666FF">
                <w:rPr>
                  <w:rFonts w:ascii="Verdana" w:eastAsia="Times New Roman" w:hAnsi="Verdana" w:cs="Times New Roman"/>
                  <w:color w:val="000000"/>
                  <w:sz w:val="21"/>
                  <w:szCs w:val="21"/>
                  <w:rtl/>
                </w:rPr>
                <w:t>עד לתמרור מס\' ב-55</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50" w:author="Unknown"/>
                <w:rFonts w:ascii="Verdana" w:eastAsia="Times New Roman" w:hAnsi="Verdana" w:cs="Times New Roman"/>
                <w:color w:val="000000"/>
                <w:sz w:val="21"/>
                <w:szCs w:val="21"/>
              </w:rPr>
            </w:pPr>
            <w:ins w:id="851" w:author="Unknown">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852" w:author="Unknown"/>
                <w:rFonts w:ascii="Verdana" w:eastAsia="Times New Roman" w:hAnsi="Verdana" w:cs="Times New Roman"/>
                <w:color w:val="000000"/>
                <w:sz w:val="21"/>
                <w:szCs w:val="21"/>
              </w:rPr>
            </w:pPr>
            <w:ins w:id="853" w:author="Unknown">
              <w:r w:rsidRPr="004666FF">
                <w:rPr>
                  <w:rFonts w:ascii="Verdana" w:eastAsia="Times New Roman" w:hAnsi="Verdana" w:cs="Times New Roman"/>
                  <w:noProof/>
                  <w:color w:val="000000"/>
                  <w:sz w:val="21"/>
                  <w:szCs w:val="21"/>
                </w:rPr>
                <w:drawing>
                  <wp:inline distT="0" distB="0" distL="0" distR="0" wp14:anchorId="6C1552D2" wp14:editId="09173981">
                    <wp:extent cx="504825" cy="762000"/>
                    <wp:effectExtent l="0" t="0" r="9525" b="0"/>
                    <wp:docPr id="107" name="תמונה 107" descr="http://www.theory.co.il/images/signs/c-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www.theory.co.il/images/signs/c-55.pn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048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854" w:author="Unknown"/>
                <w:rFonts w:ascii="Verdana" w:eastAsia="Times New Roman" w:hAnsi="Verdana" w:cs="Times New Roman"/>
                <w:color w:val="000000"/>
                <w:sz w:val="21"/>
                <w:szCs w:val="21"/>
              </w:rPr>
            </w:pPr>
            <w:ins w:id="855" w:author="Unknown">
              <w:r w:rsidRPr="004666FF">
                <w:rPr>
                  <w:rFonts w:ascii="Verdana" w:eastAsia="Times New Roman" w:hAnsi="Verdana" w:cs="Times New Roman"/>
                  <w:color w:val="000000"/>
                  <w:sz w:val="21"/>
                  <w:szCs w:val="21"/>
                  <w:rtl/>
                </w:rPr>
                <w:t>ב-55</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56" w:author="Unknown"/>
                <w:rFonts w:ascii="Verdana" w:eastAsia="Times New Roman" w:hAnsi="Verdana" w:cs="Times New Roman"/>
                <w:color w:val="000000"/>
                <w:sz w:val="21"/>
                <w:szCs w:val="21"/>
              </w:rPr>
            </w:pPr>
            <w:ins w:id="857" w:author="Unknown">
              <w:r w:rsidRPr="004666FF">
                <w:rPr>
                  <w:rFonts w:ascii="Verdana" w:eastAsia="Times New Roman" w:hAnsi="Verdana" w:cs="Times New Roman"/>
                  <w:color w:val="000000"/>
                  <w:sz w:val="21"/>
                  <w:szCs w:val="21"/>
                  <w:rtl/>
                </w:rPr>
                <w:t>קצה הדרך המהירה</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58"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59" w:author="Unknown"/>
                <w:rFonts w:ascii="Verdana" w:eastAsia="Times New Roman" w:hAnsi="Verdana" w:cs="Times New Roman"/>
                <w:color w:val="000000"/>
                <w:sz w:val="21"/>
                <w:szCs w:val="21"/>
              </w:rPr>
            </w:pPr>
            <w:ins w:id="860" w:author="Unknown">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861" w:author="Unknown"/>
                <w:rFonts w:ascii="Verdana" w:eastAsia="Times New Roman" w:hAnsi="Verdana" w:cs="Times New Roman"/>
                <w:color w:val="000000"/>
                <w:sz w:val="21"/>
                <w:szCs w:val="21"/>
              </w:rPr>
            </w:pPr>
            <w:ins w:id="862" w:author="Unknown">
              <w:r w:rsidRPr="004666FF">
                <w:rPr>
                  <w:rFonts w:ascii="Verdana" w:eastAsia="Times New Roman" w:hAnsi="Verdana" w:cs="Times New Roman"/>
                  <w:noProof/>
                  <w:color w:val="000000"/>
                  <w:sz w:val="21"/>
                  <w:szCs w:val="21"/>
                </w:rPr>
                <w:drawing>
                  <wp:inline distT="0" distB="0" distL="0" distR="0" wp14:anchorId="5B05BD0A" wp14:editId="063204CC">
                    <wp:extent cx="409575" cy="762000"/>
                    <wp:effectExtent l="0" t="0" r="9525" b="0"/>
                    <wp:docPr id="108" name="תמונה 108" descr="http://www.theory.co.il/images/signs/c-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www.theory.co.il/images/signs/c-56.pn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4095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863" w:author="Unknown"/>
                <w:rFonts w:ascii="Verdana" w:eastAsia="Times New Roman" w:hAnsi="Verdana" w:cs="Times New Roman"/>
                <w:color w:val="000000"/>
                <w:sz w:val="21"/>
                <w:szCs w:val="21"/>
              </w:rPr>
            </w:pPr>
            <w:ins w:id="864" w:author="Unknown">
              <w:r w:rsidRPr="004666FF">
                <w:rPr>
                  <w:rFonts w:ascii="Verdana" w:eastAsia="Times New Roman" w:hAnsi="Verdana" w:cs="Times New Roman"/>
                  <w:color w:val="000000"/>
                  <w:sz w:val="21"/>
                  <w:szCs w:val="21"/>
                  <w:rtl/>
                </w:rPr>
                <w:t>ב-56</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65" w:author="Unknown"/>
                <w:rFonts w:ascii="Verdana" w:eastAsia="Times New Roman" w:hAnsi="Verdana" w:cs="Times New Roman"/>
                <w:color w:val="000000"/>
                <w:sz w:val="21"/>
                <w:szCs w:val="21"/>
              </w:rPr>
            </w:pPr>
            <w:ins w:id="866" w:author="Unknown">
              <w:r w:rsidRPr="004666FF">
                <w:rPr>
                  <w:rFonts w:ascii="Verdana" w:eastAsia="Times New Roman" w:hAnsi="Verdana" w:cs="Times New Roman"/>
                  <w:color w:val="000000"/>
                  <w:sz w:val="21"/>
                  <w:szCs w:val="21"/>
                  <w:rtl/>
                </w:rPr>
                <w:t>תחנת אוטובוסים ציבוריים: על גב התמרור יירשם האמור בו באותה מתכונת בשפה אחרת</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67" w:author="Unknown"/>
                <w:rFonts w:ascii="Verdana" w:eastAsia="Times New Roman" w:hAnsi="Verdana" w:cs="Times New Roman"/>
                <w:color w:val="000000"/>
                <w:sz w:val="21"/>
                <w:szCs w:val="21"/>
              </w:rPr>
            </w:pPr>
            <w:ins w:id="868" w:author="Unknown">
              <w:r w:rsidRPr="004666FF">
                <w:rPr>
                  <w:rFonts w:ascii="Verdana" w:eastAsia="Times New Roman" w:hAnsi="Verdana" w:cs="Times New Roman"/>
                  <w:color w:val="000000"/>
                  <w:sz w:val="21"/>
                  <w:szCs w:val="21"/>
                  <w:rtl/>
                </w:rPr>
                <w:t>לפני תמרור ד-17, ד-18 או ד-21 או עשרים מטרים לפני התמרור ועשרים מטרים אחריו</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69" w:author="Unknown"/>
                <w:rFonts w:ascii="Verdana" w:eastAsia="Times New Roman" w:hAnsi="Verdana" w:cs="Times New Roman"/>
                <w:color w:val="000000"/>
                <w:sz w:val="21"/>
                <w:szCs w:val="21"/>
              </w:rPr>
            </w:pPr>
            <w:ins w:id="870" w:author="Unknown">
              <w:r w:rsidRPr="004666FF">
                <w:rPr>
                  <w:rFonts w:ascii="Verdana" w:eastAsia="Times New Roman" w:hAnsi="Verdana" w:cs="Times New Roman"/>
                  <w:color w:val="000000"/>
                  <w:sz w:val="21"/>
                  <w:szCs w:val="21"/>
                  <w:rtl/>
                </w:rPr>
                <w:t xml:space="preserve">הימני ובמסוף לתחבורה ציבורית - בצידה הימני, </w:t>
              </w:r>
              <w:proofErr w:type="spellStart"/>
              <w:r w:rsidRPr="004666FF">
                <w:rPr>
                  <w:rFonts w:ascii="Verdana" w:eastAsia="Times New Roman" w:hAnsi="Verdana" w:cs="Times New Roman"/>
                  <w:color w:val="000000"/>
                  <w:sz w:val="21"/>
                  <w:szCs w:val="21"/>
                  <w:rtl/>
                </w:rPr>
                <w:t>המשאלי</w:t>
              </w:r>
              <w:proofErr w:type="spellEnd"/>
              <w:r w:rsidRPr="004666FF">
                <w:rPr>
                  <w:rFonts w:ascii="Verdana" w:eastAsia="Times New Roman" w:hAnsi="Verdana" w:cs="Times New Roman"/>
                  <w:color w:val="000000"/>
                  <w:sz w:val="21"/>
                  <w:szCs w:val="21"/>
                  <w:rtl/>
                </w:rPr>
                <w:t xml:space="preserve"> או בסופה</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871" w:author="Unknown"/>
                <w:rFonts w:ascii="Verdana" w:eastAsia="Times New Roman" w:hAnsi="Verdana" w:cs="Times New Roman"/>
                <w:color w:val="000000"/>
                <w:sz w:val="21"/>
                <w:szCs w:val="21"/>
              </w:rPr>
            </w:pPr>
            <w:ins w:id="872" w:author="Unknown">
              <w:r w:rsidRPr="004666FF">
                <w:rPr>
                  <w:rFonts w:ascii="Verdana" w:eastAsia="Times New Roman" w:hAnsi="Verdana" w:cs="Times New Roman"/>
                  <w:noProof/>
                  <w:color w:val="000000"/>
                  <w:sz w:val="21"/>
                  <w:szCs w:val="21"/>
                </w:rPr>
                <w:drawing>
                  <wp:inline distT="0" distB="0" distL="0" distR="0" wp14:anchorId="47EEC99F" wp14:editId="2EB9A57D">
                    <wp:extent cx="638175" cy="762000"/>
                    <wp:effectExtent l="0" t="0" r="9525" b="0"/>
                    <wp:docPr id="109" name="תמונה 109" descr="http://www.theory.co.il/images/signs/c-56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www.theory.co.il/images/signs/c-56t.pn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6381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873" w:author="Unknown"/>
                <w:rFonts w:ascii="Verdana" w:eastAsia="Times New Roman" w:hAnsi="Verdana" w:cs="Times New Roman"/>
                <w:color w:val="000000"/>
                <w:sz w:val="21"/>
                <w:szCs w:val="21"/>
              </w:rPr>
            </w:pPr>
            <w:ins w:id="874" w:author="Unknown">
              <w:r w:rsidRPr="004666FF">
                <w:rPr>
                  <w:rFonts w:ascii="Verdana" w:eastAsia="Times New Roman" w:hAnsi="Verdana" w:cs="Times New Roman"/>
                  <w:color w:val="000000"/>
                  <w:sz w:val="21"/>
                  <w:szCs w:val="21"/>
                  <w:rtl/>
                </w:rPr>
                <w:t>ב-56א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75" w:author="Unknown"/>
                <w:rFonts w:ascii="Verdana" w:eastAsia="Times New Roman" w:hAnsi="Verdana" w:cs="Times New Roman"/>
                <w:color w:val="000000"/>
                <w:sz w:val="21"/>
                <w:szCs w:val="21"/>
              </w:rPr>
            </w:pPr>
            <w:ins w:id="876" w:author="Unknown">
              <w:r w:rsidRPr="004666FF">
                <w:rPr>
                  <w:rFonts w:ascii="Verdana" w:eastAsia="Times New Roman" w:hAnsi="Verdana" w:cs="Times New Roman"/>
                  <w:color w:val="000000"/>
                  <w:sz w:val="21"/>
                  <w:szCs w:val="21"/>
                  <w:rtl/>
                </w:rPr>
                <w:t>תחנת רכבת קלה. על גב התמרור יירשם האמור בו באותה מתכונת בשפה אחרת</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77" w:author="Unknown"/>
                <w:rFonts w:ascii="Verdana" w:eastAsia="Times New Roman" w:hAnsi="Verdana" w:cs="Times New Roman"/>
                <w:color w:val="000000"/>
                <w:sz w:val="21"/>
                <w:szCs w:val="21"/>
              </w:rPr>
            </w:pPr>
            <w:ins w:id="878" w:author="Unknown">
              <w:r w:rsidRPr="004666FF">
                <w:rPr>
                  <w:rFonts w:ascii="Verdana" w:eastAsia="Times New Roman" w:hAnsi="Verdana" w:cs="Times New Roman"/>
                  <w:color w:val="000000"/>
                  <w:sz w:val="21"/>
                  <w:szCs w:val="21"/>
                  <w:rtl/>
                </w:rPr>
                <w:t>לכל אורך הרציף או לפי תמרור ד-17, ד-21 או ארבעים מטרים לפני התמרור וארבעים מטרים אחריו</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79" w:author="Unknown"/>
                <w:rFonts w:ascii="Verdana" w:eastAsia="Times New Roman" w:hAnsi="Verdana" w:cs="Times New Roman"/>
                <w:color w:val="000000"/>
                <w:sz w:val="21"/>
                <w:szCs w:val="21"/>
              </w:rPr>
            </w:pPr>
            <w:ins w:id="880" w:author="Unknown">
              <w:r w:rsidRPr="004666FF">
                <w:rPr>
                  <w:rFonts w:ascii="Verdana" w:eastAsia="Times New Roman" w:hAnsi="Verdana" w:cs="Times New Roman"/>
                  <w:color w:val="000000"/>
                  <w:sz w:val="21"/>
                  <w:szCs w:val="21"/>
                  <w:rtl/>
                </w:rPr>
                <w:t>הימני של המסילה</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881" w:author="Unknown"/>
                <w:rFonts w:ascii="Verdana" w:eastAsia="Times New Roman" w:hAnsi="Verdana" w:cs="Times New Roman"/>
                <w:color w:val="000000"/>
                <w:sz w:val="21"/>
                <w:szCs w:val="21"/>
              </w:rPr>
            </w:pPr>
            <w:ins w:id="882" w:author="Unknown">
              <w:r w:rsidRPr="004666FF">
                <w:rPr>
                  <w:rFonts w:ascii="Verdana" w:eastAsia="Times New Roman" w:hAnsi="Verdana" w:cs="Times New Roman"/>
                  <w:noProof/>
                  <w:color w:val="000000"/>
                  <w:sz w:val="21"/>
                  <w:szCs w:val="21"/>
                </w:rPr>
                <w:drawing>
                  <wp:inline distT="0" distB="0" distL="0" distR="0" wp14:anchorId="230E8640" wp14:editId="7F4116EB">
                    <wp:extent cx="523875" cy="762000"/>
                    <wp:effectExtent l="0" t="0" r="9525" b="0"/>
                    <wp:docPr id="110" name="תמונה 110" descr="http://www.theory.co.il/images/signs/c-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www.theory.co.il/images/signs/c-57.pn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238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883" w:author="Unknown"/>
                <w:rFonts w:ascii="Verdana" w:eastAsia="Times New Roman" w:hAnsi="Verdana" w:cs="Times New Roman"/>
                <w:color w:val="000000"/>
                <w:sz w:val="21"/>
                <w:szCs w:val="21"/>
              </w:rPr>
            </w:pPr>
            <w:ins w:id="884" w:author="Unknown">
              <w:r w:rsidRPr="004666FF">
                <w:rPr>
                  <w:rFonts w:ascii="Verdana" w:eastAsia="Times New Roman" w:hAnsi="Verdana" w:cs="Times New Roman"/>
                  <w:color w:val="000000"/>
                  <w:sz w:val="21"/>
                  <w:szCs w:val="21"/>
                  <w:rtl/>
                </w:rPr>
                <w:t>ב-57</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85" w:author="Unknown"/>
                <w:rFonts w:ascii="Verdana" w:eastAsia="Times New Roman" w:hAnsi="Verdana" w:cs="Times New Roman"/>
                <w:color w:val="000000"/>
                <w:sz w:val="21"/>
                <w:szCs w:val="21"/>
              </w:rPr>
            </w:pPr>
            <w:ins w:id="886" w:author="Unknown">
              <w:r w:rsidRPr="004666FF">
                <w:rPr>
                  <w:rFonts w:ascii="Verdana" w:eastAsia="Times New Roman" w:hAnsi="Verdana" w:cs="Times New Roman"/>
                  <w:color w:val="000000"/>
                  <w:sz w:val="21"/>
                  <w:szCs w:val="21"/>
                  <w:rtl/>
                </w:rPr>
                <w:t>מקום להורדת והעלאת נוסעים שבמונית, ללא המתנה</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87" w:author="Unknown"/>
                <w:rFonts w:ascii="Verdana" w:eastAsia="Times New Roman" w:hAnsi="Verdana" w:cs="Times New Roman"/>
                <w:color w:val="000000"/>
                <w:sz w:val="21"/>
                <w:szCs w:val="21"/>
              </w:rPr>
            </w:pPr>
            <w:ins w:id="888" w:author="Unknown">
              <w:r w:rsidRPr="004666FF">
                <w:rPr>
                  <w:rFonts w:ascii="Verdana" w:eastAsia="Times New Roman" w:hAnsi="Verdana" w:cs="Times New Roman"/>
                  <w:color w:val="000000"/>
                  <w:sz w:val="21"/>
                  <w:szCs w:val="21"/>
                </w:rPr>
                <w:t xml:space="preserve">5 </w:t>
              </w:r>
              <w:r w:rsidRPr="004666FF">
                <w:rPr>
                  <w:rFonts w:ascii="Verdana" w:eastAsia="Times New Roman" w:hAnsi="Verdana" w:cs="Times New Roman"/>
                  <w:color w:val="000000"/>
                  <w:sz w:val="21"/>
                  <w:szCs w:val="21"/>
                  <w:rtl/>
                </w:rPr>
                <w:t>מטר לפני ו-5 מטר אחרי מקום הצבתו</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89" w:author="Unknown"/>
                <w:rFonts w:ascii="Verdana" w:eastAsia="Times New Roman" w:hAnsi="Verdana" w:cs="Times New Roman"/>
                <w:color w:val="000000"/>
                <w:sz w:val="21"/>
                <w:szCs w:val="21"/>
              </w:rPr>
            </w:pPr>
            <w:ins w:id="890" w:author="Unknown">
              <w:r w:rsidRPr="004666FF">
                <w:rPr>
                  <w:rFonts w:ascii="Verdana" w:eastAsia="Times New Roman" w:hAnsi="Verdana" w:cs="Times New Roman"/>
                  <w:color w:val="000000"/>
                  <w:sz w:val="21"/>
                  <w:szCs w:val="21"/>
                  <w:rtl/>
                </w:rPr>
                <w:t>מצדו הימני של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891" w:author="Unknown"/>
                <w:rFonts w:ascii="Verdana" w:eastAsia="Times New Roman" w:hAnsi="Verdana" w:cs="Times New Roman"/>
                <w:color w:val="000000"/>
                <w:sz w:val="21"/>
                <w:szCs w:val="21"/>
              </w:rPr>
            </w:pPr>
            <w:ins w:id="892" w:author="Unknown">
              <w:r w:rsidRPr="004666FF">
                <w:rPr>
                  <w:rFonts w:ascii="Verdana" w:eastAsia="Times New Roman" w:hAnsi="Verdana" w:cs="Times New Roman"/>
                  <w:noProof/>
                  <w:color w:val="000000"/>
                  <w:sz w:val="21"/>
                  <w:szCs w:val="21"/>
                </w:rPr>
                <w:lastRenderedPageBreak/>
                <w:drawing>
                  <wp:inline distT="0" distB="0" distL="0" distR="0" wp14:anchorId="7F19351F" wp14:editId="0517DAEE">
                    <wp:extent cx="514350" cy="762000"/>
                    <wp:effectExtent l="0" t="0" r="0" b="0"/>
                    <wp:docPr id="111" name="תמונה 111" descr="http://www.theory.co.il/images/signs/c-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www.theory.co.il/images/signs/c-58.pn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143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893" w:author="Unknown"/>
                <w:rFonts w:ascii="Verdana" w:eastAsia="Times New Roman" w:hAnsi="Verdana" w:cs="Times New Roman"/>
                <w:color w:val="000000"/>
                <w:sz w:val="21"/>
                <w:szCs w:val="21"/>
              </w:rPr>
            </w:pPr>
            <w:ins w:id="894" w:author="Unknown">
              <w:r w:rsidRPr="004666FF">
                <w:rPr>
                  <w:rFonts w:ascii="Verdana" w:eastAsia="Times New Roman" w:hAnsi="Verdana" w:cs="Times New Roman"/>
                  <w:color w:val="000000"/>
                  <w:sz w:val="21"/>
                  <w:szCs w:val="21"/>
                  <w:rtl/>
                </w:rPr>
                <w:t>ב-58</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95" w:author="Unknown"/>
                <w:rFonts w:ascii="Verdana" w:eastAsia="Times New Roman" w:hAnsi="Verdana" w:cs="Times New Roman"/>
                <w:color w:val="000000"/>
                <w:sz w:val="21"/>
                <w:szCs w:val="21"/>
              </w:rPr>
            </w:pPr>
            <w:ins w:id="896" w:author="Unknown">
              <w:r w:rsidRPr="004666FF">
                <w:rPr>
                  <w:rFonts w:ascii="Verdana" w:eastAsia="Times New Roman" w:hAnsi="Verdana" w:cs="Times New Roman"/>
                  <w:color w:val="000000"/>
                  <w:sz w:val="21"/>
                  <w:szCs w:val="21"/>
                  <w:rtl/>
                </w:rPr>
                <w:t xml:space="preserve">תחנת מוניות: אסורה עצירת וחניית כל רכב אחר, פרט להורדת נוסעים, וכן עצירת וחניית מוניות במספר העולה על הנקוב התמרור. </w:t>
              </w:r>
              <w:proofErr w:type="spellStart"/>
              <w:r w:rsidRPr="004666FF">
                <w:rPr>
                  <w:rFonts w:ascii="Verdana" w:eastAsia="Times New Roman" w:hAnsi="Verdana" w:cs="Times New Roman"/>
                  <w:color w:val="000000"/>
                  <w:sz w:val="21"/>
                  <w:szCs w:val="21"/>
                  <w:rtl/>
                </w:rPr>
                <w:t>צויינו</w:t>
              </w:r>
              <w:proofErr w:type="spellEnd"/>
              <w:r w:rsidRPr="004666FF">
                <w:rPr>
                  <w:rFonts w:ascii="Verdana" w:eastAsia="Times New Roman" w:hAnsi="Verdana" w:cs="Times New Roman"/>
                  <w:color w:val="000000"/>
                  <w:sz w:val="21"/>
                  <w:szCs w:val="21"/>
                  <w:rtl/>
                </w:rPr>
                <w:t xml:space="preserve"> מספרי זיהוי של מוניות או תווים שנקבעו בידי רשות תמרור מקומית בתמרור א-44 מתחת לתמרור, תהיה החניה מותרת למוניות </w:t>
              </w:r>
              <w:proofErr w:type="spellStart"/>
              <w:r w:rsidRPr="004666FF">
                <w:rPr>
                  <w:rFonts w:ascii="Verdana" w:eastAsia="Times New Roman" w:hAnsi="Verdana" w:cs="Times New Roman"/>
                  <w:color w:val="000000"/>
                  <w:sz w:val="21"/>
                  <w:szCs w:val="21"/>
                  <w:rtl/>
                </w:rPr>
                <w:t>שצויינו</w:t>
              </w:r>
              <w:proofErr w:type="spellEnd"/>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97" w:author="Unknown"/>
                <w:rFonts w:ascii="Verdana" w:eastAsia="Times New Roman" w:hAnsi="Verdana" w:cs="Times New Roman"/>
                <w:color w:val="000000"/>
                <w:sz w:val="21"/>
                <w:szCs w:val="21"/>
              </w:rPr>
            </w:pPr>
            <w:ins w:id="898" w:author="Unknown">
              <w:r w:rsidRPr="004666FF">
                <w:rPr>
                  <w:rFonts w:ascii="Verdana" w:eastAsia="Times New Roman" w:hAnsi="Verdana" w:cs="Times New Roman"/>
                  <w:color w:val="000000"/>
                  <w:sz w:val="21"/>
                  <w:szCs w:val="21"/>
                  <w:rtl/>
                </w:rPr>
                <w:t>עד תמרור מס\' ב-59</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899" w:author="Unknown"/>
                <w:rFonts w:ascii="Verdana" w:eastAsia="Times New Roman" w:hAnsi="Verdana" w:cs="Times New Roman"/>
                <w:color w:val="000000"/>
                <w:sz w:val="21"/>
                <w:szCs w:val="21"/>
              </w:rPr>
            </w:pPr>
            <w:ins w:id="900" w:author="Unknown">
              <w:r w:rsidRPr="004666FF">
                <w:rPr>
                  <w:rFonts w:ascii="Verdana" w:eastAsia="Times New Roman" w:hAnsi="Verdana" w:cs="Times New Roman"/>
                  <w:color w:val="000000"/>
                  <w:sz w:val="21"/>
                  <w:szCs w:val="21"/>
                  <w:rtl/>
                </w:rPr>
                <w:t>מצדה הימני או השמאלי של הדרך</w:t>
              </w:r>
            </w:ins>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901"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902" w:author="Unknown"/>
                <w:rFonts w:ascii="Verdana" w:eastAsia="Times New Roman" w:hAnsi="Verdana" w:cs="Times New Roman"/>
                <w:color w:val="000000"/>
                <w:sz w:val="21"/>
                <w:szCs w:val="21"/>
              </w:rPr>
            </w:pPr>
            <w:ins w:id="903" w:author="Unknown">
              <w:r w:rsidRPr="004666FF">
                <w:rPr>
                  <w:rFonts w:ascii="Verdana" w:eastAsia="Times New Roman" w:hAnsi="Verdana" w:cs="Times New Roman"/>
                  <w:noProof/>
                  <w:color w:val="000000"/>
                  <w:sz w:val="21"/>
                  <w:szCs w:val="21"/>
                </w:rPr>
                <w:drawing>
                  <wp:inline distT="0" distB="0" distL="0" distR="0" wp14:anchorId="7F3688E4" wp14:editId="6A2E8804">
                    <wp:extent cx="495300" cy="762000"/>
                    <wp:effectExtent l="0" t="0" r="0" b="0"/>
                    <wp:docPr id="112" name="תמונה 112" descr="http://www.theory.co.il/images/signs/c-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www.theory.co.il/images/signs/c-59.pn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95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904" w:author="Unknown"/>
                <w:rFonts w:ascii="Verdana" w:eastAsia="Times New Roman" w:hAnsi="Verdana" w:cs="Times New Roman"/>
                <w:color w:val="000000"/>
                <w:sz w:val="21"/>
                <w:szCs w:val="21"/>
              </w:rPr>
            </w:pPr>
            <w:ins w:id="905" w:author="Unknown">
              <w:r w:rsidRPr="004666FF">
                <w:rPr>
                  <w:rFonts w:ascii="Verdana" w:eastAsia="Times New Roman" w:hAnsi="Verdana" w:cs="Times New Roman"/>
                  <w:color w:val="000000"/>
                  <w:sz w:val="21"/>
                  <w:szCs w:val="21"/>
                  <w:rtl/>
                </w:rPr>
                <w:t>ב-59</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06" w:author="Unknown"/>
                <w:rFonts w:ascii="Verdana" w:eastAsia="Times New Roman" w:hAnsi="Verdana" w:cs="Times New Roman"/>
                <w:color w:val="000000"/>
                <w:sz w:val="21"/>
                <w:szCs w:val="21"/>
              </w:rPr>
            </w:pPr>
            <w:ins w:id="907" w:author="Unknown">
              <w:r w:rsidRPr="004666FF">
                <w:rPr>
                  <w:rFonts w:ascii="Verdana" w:eastAsia="Times New Roman" w:hAnsi="Verdana" w:cs="Times New Roman"/>
                  <w:color w:val="000000"/>
                  <w:sz w:val="21"/>
                  <w:szCs w:val="21"/>
                  <w:rtl/>
                </w:rPr>
                <w:t>קצה תחום תחנת מוניות</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08"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09" w:author="Unknown"/>
                <w:rFonts w:ascii="Verdana" w:eastAsia="Times New Roman" w:hAnsi="Verdana" w:cs="Times New Roman"/>
                <w:color w:val="000000"/>
                <w:sz w:val="21"/>
                <w:szCs w:val="21"/>
              </w:rPr>
            </w:pPr>
            <w:ins w:id="910" w:author="Unknown">
              <w:r w:rsidRPr="004666FF">
                <w:rPr>
                  <w:rFonts w:ascii="Verdana" w:eastAsia="Times New Roman" w:hAnsi="Verdana" w:cs="Times New Roman"/>
                  <w:color w:val="000000"/>
                  <w:sz w:val="21"/>
                  <w:szCs w:val="21"/>
                  <w:rtl/>
                </w:rPr>
                <w:t>בצד בו הוצב התמרור ב-58</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911" w:author="Unknown"/>
                <w:rFonts w:ascii="Verdana" w:eastAsia="Times New Roman" w:hAnsi="Verdana" w:cs="Times New Roman"/>
                <w:color w:val="000000"/>
                <w:sz w:val="21"/>
                <w:szCs w:val="21"/>
              </w:rPr>
            </w:pPr>
            <w:ins w:id="912" w:author="Unknown">
              <w:r w:rsidRPr="004666FF">
                <w:rPr>
                  <w:rFonts w:ascii="Verdana" w:eastAsia="Times New Roman" w:hAnsi="Verdana" w:cs="Times New Roman"/>
                  <w:noProof/>
                  <w:color w:val="000000"/>
                  <w:sz w:val="21"/>
                  <w:szCs w:val="21"/>
                </w:rPr>
                <w:drawing>
                  <wp:inline distT="0" distB="0" distL="0" distR="0" wp14:anchorId="1624DE98" wp14:editId="1F7C183B">
                    <wp:extent cx="800100" cy="762000"/>
                    <wp:effectExtent l="0" t="0" r="0" b="0"/>
                    <wp:docPr id="113" name="תמונה 113" descr="http://www.theory.co.il/images/signs/c-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www.theory.co.il/images/signs/c-60.pn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8001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913" w:author="Unknown"/>
                <w:rFonts w:ascii="Verdana" w:eastAsia="Times New Roman" w:hAnsi="Verdana" w:cs="Times New Roman"/>
                <w:color w:val="000000"/>
                <w:sz w:val="21"/>
                <w:szCs w:val="21"/>
              </w:rPr>
            </w:pPr>
            <w:ins w:id="914" w:author="Unknown">
              <w:r w:rsidRPr="004666FF">
                <w:rPr>
                  <w:rFonts w:ascii="Verdana" w:eastAsia="Times New Roman" w:hAnsi="Verdana" w:cs="Times New Roman"/>
                  <w:color w:val="000000"/>
                  <w:sz w:val="21"/>
                  <w:szCs w:val="21"/>
                  <w:rtl/>
                </w:rPr>
                <w:t>ב-60</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15" w:author="Unknown"/>
                <w:rFonts w:ascii="Verdana" w:eastAsia="Times New Roman" w:hAnsi="Verdana" w:cs="Times New Roman"/>
                <w:color w:val="000000"/>
                <w:sz w:val="21"/>
                <w:szCs w:val="21"/>
              </w:rPr>
            </w:pPr>
            <w:ins w:id="916" w:author="Unknown">
              <w:r w:rsidRPr="004666FF">
                <w:rPr>
                  <w:rFonts w:ascii="Verdana" w:eastAsia="Times New Roman" w:hAnsi="Verdana" w:cs="Times New Roman"/>
                  <w:color w:val="000000"/>
                  <w:sz w:val="21"/>
                  <w:szCs w:val="21"/>
                  <w:rtl/>
                </w:rPr>
                <w:t>אסורה הכניסה לטרקטור ולרכב עבודה</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17" w:author="Unknown"/>
                <w:rFonts w:ascii="Verdana" w:eastAsia="Times New Roman" w:hAnsi="Verdana" w:cs="Times New Roman"/>
                <w:color w:val="000000"/>
                <w:sz w:val="21"/>
                <w:szCs w:val="21"/>
              </w:rPr>
            </w:pPr>
            <w:ins w:id="918" w:author="Unknown">
              <w:r w:rsidRPr="004666FF">
                <w:rPr>
                  <w:rFonts w:ascii="Verdana" w:eastAsia="Times New Roman" w:hAnsi="Verdana" w:cs="Times New Roman"/>
                  <w:color w:val="000000"/>
                  <w:sz w:val="21"/>
                  <w:szCs w:val="21"/>
                  <w:rtl/>
                </w:rPr>
                <w:t>לדרך שלפניך</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19" w:author="Unknown"/>
                <w:rFonts w:ascii="Verdana" w:eastAsia="Times New Roman" w:hAnsi="Verdana" w:cs="Times New Roman"/>
                <w:color w:val="000000"/>
                <w:sz w:val="21"/>
                <w:szCs w:val="21"/>
              </w:rPr>
            </w:pPr>
            <w:ins w:id="920" w:author="Unknown">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 או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921" w:author="Unknown"/>
                <w:rFonts w:ascii="Verdana" w:eastAsia="Times New Roman" w:hAnsi="Verdana" w:cs="Times New Roman"/>
                <w:color w:val="000000"/>
                <w:sz w:val="21"/>
                <w:szCs w:val="21"/>
              </w:rPr>
            </w:pPr>
            <w:ins w:id="922" w:author="Unknown">
              <w:r w:rsidRPr="004666FF">
                <w:rPr>
                  <w:rFonts w:ascii="Verdana" w:eastAsia="Times New Roman" w:hAnsi="Verdana" w:cs="Times New Roman"/>
                  <w:noProof/>
                  <w:color w:val="000000"/>
                  <w:sz w:val="21"/>
                  <w:szCs w:val="21"/>
                </w:rPr>
                <w:drawing>
                  <wp:inline distT="0" distB="0" distL="0" distR="0" wp14:anchorId="76BA4CF2" wp14:editId="6426E4FC">
                    <wp:extent cx="771525" cy="762000"/>
                    <wp:effectExtent l="0" t="0" r="9525" b="0"/>
                    <wp:docPr id="114" name="תמונה 114" descr="http://www.theory.co.il/images/signs/c-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www.theory.co.il/images/signs/c-61.pn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923" w:author="Unknown"/>
                <w:rFonts w:ascii="Verdana" w:eastAsia="Times New Roman" w:hAnsi="Verdana" w:cs="Times New Roman"/>
                <w:color w:val="000000"/>
                <w:sz w:val="21"/>
                <w:szCs w:val="21"/>
              </w:rPr>
            </w:pPr>
            <w:ins w:id="924" w:author="Unknown">
              <w:r w:rsidRPr="004666FF">
                <w:rPr>
                  <w:rFonts w:ascii="Verdana" w:eastAsia="Times New Roman" w:hAnsi="Verdana" w:cs="Times New Roman"/>
                  <w:color w:val="000000"/>
                  <w:sz w:val="21"/>
                  <w:szCs w:val="21"/>
                  <w:rtl/>
                </w:rPr>
                <w:t>ב-61</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25" w:author="Unknown"/>
                <w:rFonts w:ascii="Verdana" w:eastAsia="Times New Roman" w:hAnsi="Verdana" w:cs="Times New Roman"/>
                <w:color w:val="000000"/>
                <w:sz w:val="21"/>
                <w:szCs w:val="21"/>
              </w:rPr>
            </w:pPr>
            <w:ins w:id="926" w:author="Unknown">
              <w:r w:rsidRPr="004666FF">
                <w:rPr>
                  <w:rFonts w:ascii="Verdana" w:eastAsia="Times New Roman" w:hAnsi="Verdana" w:cs="Times New Roman"/>
                  <w:color w:val="000000"/>
                  <w:sz w:val="21"/>
                  <w:szCs w:val="21"/>
                  <w:rtl/>
                </w:rPr>
                <w:t>אסורה הכניסה לעגלות רתומות לבעלי חיים או לבעלי חיים לא רתומים</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27" w:author="Unknown"/>
                <w:rFonts w:ascii="Verdana" w:eastAsia="Times New Roman" w:hAnsi="Verdana" w:cs="Times New Roman"/>
                <w:color w:val="000000"/>
                <w:sz w:val="21"/>
                <w:szCs w:val="21"/>
              </w:rPr>
            </w:pPr>
            <w:ins w:id="928" w:author="Unknown">
              <w:r w:rsidRPr="004666FF">
                <w:rPr>
                  <w:rFonts w:ascii="Verdana" w:eastAsia="Times New Roman" w:hAnsi="Verdana" w:cs="Times New Roman"/>
                  <w:color w:val="000000"/>
                  <w:sz w:val="21"/>
                  <w:szCs w:val="21"/>
                  <w:rtl/>
                </w:rPr>
                <w:t>לדרך שלפניך</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29" w:author="Unknown"/>
                <w:rFonts w:ascii="Verdana" w:eastAsia="Times New Roman" w:hAnsi="Verdana" w:cs="Times New Roman"/>
                <w:color w:val="000000"/>
                <w:sz w:val="21"/>
                <w:szCs w:val="21"/>
              </w:rPr>
            </w:pPr>
            <w:ins w:id="930" w:author="Unknown">
              <w:r w:rsidRPr="004666FF">
                <w:rPr>
                  <w:rFonts w:ascii="Verdana" w:eastAsia="Times New Roman" w:hAnsi="Verdana" w:cs="Times New Roman"/>
                  <w:color w:val="000000"/>
                  <w:sz w:val="21"/>
                  <w:szCs w:val="21"/>
                  <w:rtl/>
                </w:rPr>
                <w:t xml:space="preserve">מצידה 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931" w:author="Unknown"/>
                <w:rFonts w:ascii="Verdana" w:eastAsia="Times New Roman" w:hAnsi="Verdana" w:cs="Times New Roman"/>
                <w:color w:val="000000"/>
                <w:sz w:val="21"/>
                <w:szCs w:val="21"/>
              </w:rPr>
            </w:pPr>
            <w:ins w:id="932" w:author="Unknown">
              <w:r w:rsidRPr="004666FF">
                <w:rPr>
                  <w:rFonts w:ascii="Verdana" w:eastAsia="Times New Roman" w:hAnsi="Verdana" w:cs="Times New Roman"/>
                  <w:noProof/>
                  <w:color w:val="000000"/>
                  <w:sz w:val="21"/>
                  <w:szCs w:val="21"/>
                </w:rPr>
                <w:drawing>
                  <wp:inline distT="0" distB="0" distL="0" distR="0" wp14:anchorId="432B882A" wp14:editId="78138D52">
                    <wp:extent cx="800100" cy="762000"/>
                    <wp:effectExtent l="0" t="0" r="0" b="0"/>
                    <wp:docPr id="115" name="תמונה 115" descr="http://www.theory.co.il/images/signs/c-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www.theory.co.il/images/signs/c-62.pn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8001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933" w:author="Unknown"/>
                <w:rFonts w:ascii="Verdana" w:eastAsia="Times New Roman" w:hAnsi="Verdana" w:cs="Times New Roman"/>
                <w:color w:val="000000"/>
                <w:sz w:val="21"/>
                <w:szCs w:val="21"/>
              </w:rPr>
            </w:pPr>
            <w:ins w:id="934" w:author="Unknown">
              <w:r w:rsidRPr="004666FF">
                <w:rPr>
                  <w:rFonts w:ascii="Verdana" w:eastAsia="Times New Roman" w:hAnsi="Verdana" w:cs="Times New Roman"/>
                  <w:color w:val="000000"/>
                  <w:sz w:val="21"/>
                  <w:szCs w:val="21"/>
                  <w:rtl/>
                </w:rPr>
                <w:t>ב-62</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35" w:author="Unknown"/>
                <w:rFonts w:ascii="Verdana" w:eastAsia="Times New Roman" w:hAnsi="Verdana" w:cs="Times New Roman"/>
                <w:color w:val="000000"/>
                <w:sz w:val="21"/>
                <w:szCs w:val="21"/>
              </w:rPr>
            </w:pPr>
            <w:ins w:id="936" w:author="Unknown">
              <w:r w:rsidRPr="004666FF">
                <w:rPr>
                  <w:rFonts w:ascii="Verdana" w:eastAsia="Times New Roman" w:hAnsi="Verdana" w:cs="Times New Roman"/>
                  <w:color w:val="000000"/>
                  <w:sz w:val="21"/>
                  <w:szCs w:val="21"/>
                  <w:rtl/>
                </w:rPr>
                <w:t>אסורה הכניסה לאופניים</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37" w:author="Unknown"/>
                <w:rFonts w:ascii="Verdana" w:eastAsia="Times New Roman" w:hAnsi="Verdana" w:cs="Times New Roman"/>
                <w:color w:val="000000"/>
                <w:sz w:val="21"/>
                <w:szCs w:val="21"/>
              </w:rPr>
            </w:pPr>
            <w:ins w:id="938" w:author="Unknown">
              <w:r w:rsidRPr="004666FF">
                <w:rPr>
                  <w:rFonts w:ascii="Verdana" w:eastAsia="Times New Roman" w:hAnsi="Verdana" w:cs="Times New Roman"/>
                  <w:color w:val="000000"/>
                  <w:sz w:val="21"/>
                  <w:szCs w:val="21"/>
                  <w:rtl/>
                </w:rPr>
                <w:t>לדרך שלפניך</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39" w:author="Unknown"/>
                <w:rFonts w:ascii="Verdana" w:eastAsia="Times New Roman" w:hAnsi="Verdana" w:cs="Times New Roman"/>
                <w:color w:val="000000"/>
                <w:sz w:val="21"/>
                <w:szCs w:val="21"/>
              </w:rPr>
            </w:pPr>
            <w:ins w:id="940" w:author="Unknown">
              <w:r w:rsidRPr="004666FF">
                <w:rPr>
                  <w:rFonts w:ascii="Verdana" w:eastAsia="Times New Roman" w:hAnsi="Verdana" w:cs="Times New Roman"/>
                  <w:color w:val="000000"/>
                  <w:sz w:val="21"/>
                  <w:szCs w:val="21"/>
                  <w:rtl/>
                </w:rPr>
                <w:t xml:space="preserve">מצידה 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941" w:author="Unknown"/>
                <w:rFonts w:ascii="Verdana" w:eastAsia="Times New Roman" w:hAnsi="Verdana" w:cs="Times New Roman"/>
                <w:color w:val="000000"/>
                <w:sz w:val="21"/>
                <w:szCs w:val="21"/>
              </w:rPr>
            </w:pPr>
            <w:ins w:id="942" w:author="Unknown">
              <w:r w:rsidRPr="004666FF">
                <w:rPr>
                  <w:rFonts w:ascii="Verdana" w:eastAsia="Times New Roman" w:hAnsi="Verdana" w:cs="Times New Roman"/>
                  <w:noProof/>
                  <w:color w:val="000000"/>
                  <w:sz w:val="21"/>
                  <w:szCs w:val="21"/>
                </w:rPr>
                <w:drawing>
                  <wp:inline distT="0" distB="0" distL="0" distR="0" wp14:anchorId="2121695E" wp14:editId="19D40841">
                    <wp:extent cx="981075" cy="762000"/>
                    <wp:effectExtent l="0" t="0" r="9525" b="0"/>
                    <wp:docPr id="116" name="תמונה 116" descr="http://www.theory.co.il/images/signs/c-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www.theory.co.il/images/signs/c-63.pn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9810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943" w:author="Unknown"/>
                <w:rFonts w:ascii="Verdana" w:eastAsia="Times New Roman" w:hAnsi="Verdana" w:cs="Times New Roman"/>
                <w:color w:val="000000"/>
                <w:sz w:val="21"/>
                <w:szCs w:val="21"/>
              </w:rPr>
            </w:pPr>
            <w:ins w:id="944" w:author="Unknown">
              <w:r w:rsidRPr="004666FF">
                <w:rPr>
                  <w:rFonts w:ascii="Verdana" w:eastAsia="Times New Roman" w:hAnsi="Verdana" w:cs="Times New Roman"/>
                  <w:color w:val="000000"/>
                  <w:sz w:val="21"/>
                  <w:szCs w:val="21"/>
                  <w:rtl/>
                </w:rPr>
                <w:t>ב-63</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45" w:author="Unknown"/>
                <w:rFonts w:ascii="Verdana" w:eastAsia="Times New Roman" w:hAnsi="Verdana" w:cs="Times New Roman"/>
                <w:color w:val="000000"/>
                <w:sz w:val="21"/>
                <w:szCs w:val="21"/>
              </w:rPr>
            </w:pPr>
            <w:ins w:id="946" w:author="Unknown">
              <w:r w:rsidRPr="004666FF">
                <w:rPr>
                  <w:rFonts w:ascii="Verdana" w:eastAsia="Times New Roman" w:hAnsi="Verdana" w:cs="Times New Roman"/>
                  <w:color w:val="000000"/>
                  <w:sz w:val="21"/>
                  <w:szCs w:val="21"/>
                  <w:rtl/>
                </w:rPr>
                <w:t>שביל לאופניים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47" w:author="Unknown"/>
                <w:rFonts w:ascii="Verdana" w:eastAsia="Times New Roman" w:hAnsi="Verdana" w:cs="Times New Roman"/>
                <w:color w:val="000000"/>
                <w:sz w:val="21"/>
                <w:szCs w:val="21"/>
              </w:rPr>
            </w:pPr>
            <w:ins w:id="948" w:author="Unknown">
              <w:r w:rsidRPr="004666FF">
                <w:rPr>
                  <w:rFonts w:ascii="Verdana" w:eastAsia="Times New Roman" w:hAnsi="Verdana" w:cs="Times New Roman"/>
                  <w:color w:val="000000"/>
                  <w:sz w:val="21"/>
                  <w:szCs w:val="21"/>
                  <w:rtl/>
                </w:rPr>
                <w:t>עד לצומת הבא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49" w:author="Unknown"/>
                <w:rFonts w:ascii="Verdana" w:eastAsia="Times New Roman" w:hAnsi="Verdana" w:cs="Times New Roman"/>
                <w:color w:val="000000"/>
                <w:sz w:val="21"/>
                <w:szCs w:val="21"/>
              </w:rPr>
            </w:pPr>
            <w:ins w:id="950" w:author="Unknown">
              <w:r w:rsidRPr="004666FF">
                <w:rPr>
                  <w:rFonts w:ascii="Verdana" w:eastAsia="Times New Roman" w:hAnsi="Verdana" w:cs="Times New Roman"/>
                  <w:color w:val="000000"/>
                  <w:sz w:val="21"/>
                  <w:szCs w:val="21"/>
                  <w:rtl/>
                </w:rPr>
                <w:t>בצדו הימני של השביל</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951" w:author="Unknown"/>
                <w:rFonts w:ascii="Verdana" w:eastAsia="Times New Roman" w:hAnsi="Verdana" w:cs="Times New Roman"/>
                <w:color w:val="000000"/>
                <w:sz w:val="21"/>
                <w:szCs w:val="21"/>
              </w:rPr>
            </w:pPr>
            <w:ins w:id="952" w:author="Unknown">
              <w:r w:rsidRPr="004666FF">
                <w:rPr>
                  <w:rFonts w:ascii="Verdana" w:eastAsia="Times New Roman" w:hAnsi="Verdana" w:cs="Times New Roman"/>
                  <w:noProof/>
                  <w:color w:val="000000"/>
                  <w:sz w:val="21"/>
                  <w:szCs w:val="21"/>
                </w:rPr>
                <w:drawing>
                  <wp:inline distT="0" distB="0" distL="0" distR="0" wp14:anchorId="764D5590" wp14:editId="0FD87F1C">
                    <wp:extent cx="1057275" cy="762000"/>
                    <wp:effectExtent l="0" t="0" r="9525" b="0"/>
                    <wp:docPr id="117" name="תמונה 117" descr="http://www.theory.co.il/images/signs/c-63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www.theory.co.il/images/signs/c-63t.pn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0572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953" w:author="Unknown"/>
                <w:rFonts w:ascii="Verdana" w:eastAsia="Times New Roman" w:hAnsi="Verdana" w:cs="Times New Roman"/>
                <w:color w:val="000000"/>
                <w:sz w:val="21"/>
                <w:szCs w:val="21"/>
              </w:rPr>
            </w:pPr>
            <w:ins w:id="954" w:author="Unknown">
              <w:r w:rsidRPr="004666FF">
                <w:rPr>
                  <w:rFonts w:ascii="Verdana" w:eastAsia="Times New Roman" w:hAnsi="Verdana" w:cs="Times New Roman"/>
                  <w:color w:val="000000"/>
                  <w:sz w:val="21"/>
                  <w:szCs w:val="21"/>
                  <w:rtl/>
                </w:rPr>
                <w:t>ב-63א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55" w:author="Unknown"/>
                <w:rFonts w:ascii="Verdana" w:eastAsia="Times New Roman" w:hAnsi="Verdana" w:cs="Times New Roman"/>
                <w:color w:val="000000"/>
                <w:sz w:val="21"/>
                <w:szCs w:val="21"/>
              </w:rPr>
            </w:pPr>
            <w:ins w:id="956" w:author="Unknown">
              <w:r w:rsidRPr="004666FF">
                <w:rPr>
                  <w:rFonts w:ascii="Verdana" w:eastAsia="Times New Roman" w:hAnsi="Verdana" w:cs="Times New Roman"/>
                  <w:color w:val="000000"/>
                  <w:sz w:val="21"/>
                  <w:szCs w:val="21"/>
                  <w:rtl/>
                </w:rPr>
                <w:t>שביל לאופניים ולהולכי רגל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57" w:author="Unknown"/>
                <w:rFonts w:ascii="Verdana" w:eastAsia="Times New Roman" w:hAnsi="Verdana" w:cs="Times New Roman"/>
                <w:color w:val="000000"/>
                <w:sz w:val="21"/>
                <w:szCs w:val="21"/>
              </w:rPr>
            </w:pPr>
            <w:ins w:id="958" w:author="Unknown">
              <w:r w:rsidRPr="004666FF">
                <w:rPr>
                  <w:rFonts w:ascii="Verdana" w:eastAsia="Times New Roman" w:hAnsi="Verdana" w:cs="Times New Roman"/>
                  <w:color w:val="000000"/>
                  <w:sz w:val="21"/>
                  <w:szCs w:val="21"/>
                  <w:rtl/>
                </w:rPr>
                <w:t>עד הצומת הבא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59" w:author="Unknown"/>
                <w:rFonts w:ascii="Verdana" w:eastAsia="Times New Roman" w:hAnsi="Verdana" w:cs="Times New Roman"/>
                <w:color w:val="000000"/>
                <w:sz w:val="21"/>
                <w:szCs w:val="21"/>
              </w:rPr>
            </w:pPr>
            <w:proofErr w:type="spellStart"/>
            <w:ins w:id="960" w:author="Unknown">
              <w:r w:rsidRPr="004666FF">
                <w:rPr>
                  <w:rFonts w:ascii="Verdana" w:eastAsia="Times New Roman" w:hAnsi="Verdana" w:cs="Times New Roman"/>
                  <w:color w:val="000000"/>
                  <w:sz w:val="21"/>
                  <w:szCs w:val="21"/>
                  <w:rtl/>
                </w:rPr>
                <w:t>בצידו</w:t>
              </w:r>
              <w:proofErr w:type="spellEnd"/>
              <w:r w:rsidRPr="004666FF">
                <w:rPr>
                  <w:rFonts w:ascii="Verdana" w:eastAsia="Times New Roman" w:hAnsi="Verdana" w:cs="Times New Roman"/>
                  <w:color w:val="000000"/>
                  <w:sz w:val="21"/>
                  <w:szCs w:val="21"/>
                  <w:rtl/>
                </w:rPr>
                <w:t xml:space="preserve"> הימני של השביל</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961" w:author="Unknown"/>
                <w:rFonts w:ascii="Verdana" w:eastAsia="Times New Roman" w:hAnsi="Verdana" w:cs="Times New Roman"/>
                <w:color w:val="000000"/>
                <w:sz w:val="21"/>
                <w:szCs w:val="21"/>
              </w:rPr>
            </w:pPr>
            <w:ins w:id="962" w:author="Unknown">
              <w:r w:rsidRPr="004666FF">
                <w:rPr>
                  <w:rFonts w:ascii="Verdana" w:eastAsia="Times New Roman" w:hAnsi="Verdana" w:cs="Times New Roman"/>
                  <w:noProof/>
                  <w:color w:val="000000"/>
                  <w:sz w:val="21"/>
                  <w:szCs w:val="21"/>
                </w:rPr>
                <w:drawing>
                  <wp:inline distT="0" distB="0" distL="0" distR="0" wp14:anchorId="7F910A25" wp14:editId="7A3F1763">
                    <wp:extent cx="1057275" cy="762000"/>
                    <wp:effectExtent l="0" t="0" r="9525" b="0"/>
                    <wp:docPr id="118" name="תמונה 118" descr="http://www.theory.co.il/images/signs/c-63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www.theory.co.il/images/signs/c-63c.pn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0572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963" w:author="Unknown"/>
                <w:rFonts w:ascii="Verdana" w:eastAsia="Times New Roman" w:hAnsi="Verdana" w:cs="Times New Roman"/>
                <w:color w:val="000000"/>
                <w:sz w:val="21"/>
                <w:szCs w:val="21"/>
              </w:rPr>
            </w:pPr>
            <w:ins w:id="964" w:author="Unknown">
              <w:r w:rsidRPr="004666FF">
                <w:rPr>
                  <w:rFonts w:ascii="Verdana" w:eastAsia="Times New Roman" w:hAnsi="Verdana" w:cs="Times New Roman"/>
                  <w:color w:val="000000"/>
                  <w:sz w:val="21"/>
                  <w:szCs w:val="21"/>
                  <w:rtl/>
                </w:rPr>
                <w:t>ב-63ב</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65" w:author="Unknown"/>
                <w:rFonts w:ascii="Verdana" w:eastAsia="Times New Roman" w:hAnsi="Verdana" w:cs="Times New Roman"/>
                <w:color w:val="000000"/>
                <w:sz w:val="21"/>
                <w:szCs w:val="21"/>
              </w:rPr>
            </w:pPr>
            <w:ins w:id="966" w:author="Unknown">
              <w:r w:rsidRPr="004666FF">
                <w:rPr>
                  <w:rFonts w:ascii="Verdana" w:eastAsia="Times New Roman" w:hAnsi="Verdana" w:cs="Times New Roman"/>
                  <w:color w:val="000000"/>
                  <w:sz w:val="21"/>
                  <w:szCs w:val="21"/>
                  <w:rtl/>
                </w:rPr>
                <w:t>שבילים נפרדים לאופניים בלבד ולהולכי רגל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67" w:author="Unknown"/>
                <w:rFonts w:ascii="Verdana" w:eastAsia="Times New Roman" w:hAnsi="Verdana" w:cs="Times New Roman"/>
                <w:color w:val="000000"/>
                <w:sz w:val="21"/>
                <w:szCs w:val="21"/>
              </w:rPr>
            </w:pPr>
            <w:ins w:id="968" w:author="Unknown">
              <w:r w:rsidRPr="004666FF">
                <w:rPr>
                  <w:rFonts w:ascii="Verdana" w:eastAsia="Times New Roman" w:hAnsi="Verdana" w:cs="Times New Roman"/>
                  <w:color w:val="000000"/>
                  <w:sz w:val="21"/>
                  <w:szCs w:val="21"/>
                  <w:rtl/>
                </w:rPr>
                <w:t>עד לצומת הבא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69" w:author="Unknown"/>
                <w:rFonts w:ascii="Verdana" w:eastAsia="Times New Roman" w:hAnsi="Verdana" w:cs="Times New Roman"/>
                <w:color w:val="000000"/>
                <w:sz w:val="21"/>
                <w:szCs w:val="21"/>
              </w:rPr>
            </w:pPr>
            <w:proofErr w:type="spellStart"/>
            <w:ins w:id="970" w:author="Unknown">
              <w:r w:rsidRPr="004666FF">
                <w:rPr>
                  <w:rFonts w:ascii="Verdana" w:eastAsia="Times New Roman" w:hAnsi="Verdana" w:cs="Times New Roman"/>
                  <w:color w:val="000000"/>
                  <w:sz w:val="21"/>
                  <w:szCs w:val="21"/>
                  <w:rtl/>
                </w:rPr>
                <w:t>בצידו</w:t>
              </w:r>
              <w:proofErr w:type="spellEnd"/>
              <w:r w:rsidRPr="004666FF">
                <w:rPr>
                  <w:rFonts w:ascii="Verdana" w:eastAsia="Times New Roman" w:hAnsi="Verdana" w:cs="Times New Roman"/>
                  <w:color w:val="000000"/>
                  <w:sz w:val="21"/>
                  <w:szCs w:val="21"/>
                  <w:rtl/>
                </w:rPr>
                <w:t xml:space="preserve"> הימני של השביל הימני</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971" w:author="Unknown"/>
                <w:rFonts w:ascii="Verdana" w:eastAsia="Times New Roman" w:hAnsi="Verdana" w:cs="Times New Roman"/>
                <w:color w:val="000000"/>
                <w:sz w:val="21"/>
                <w:szCs w:val="21"/>
              </w:rPr>
            </w:pPr>
            <w:ins w:id="972" w:author="Unknown">
              <w:r w:rsidRPr="004666FF">
                <w:rPr>
                  <w:rFonts w:ascii="Verdana" w:eastAsia="Times New Roman" w:hAnsi="Verdana" w:cs="Times New Roman"/>
                  <w:noProof/>
                  <w:color w:val="000000"/>
                  <w:sz w:val="21"/>
                  <w:szCs w:val="21"/>
                </w:rPr>
                <w:lastRenderedPageBreak/>
                <w:drawing>
                  <wp:inline distT="0" distB="0" distL="0" distR="0" wp14:anchorId="61712B2C" wp14:editId="4D921AB7">
                    <wp:extent cx="742950" cy="762000"/>
                    <wp:effectExtent l="0" t="0" r="0" b="0"/>
                    <wp:docPr id="119" name="תמונה 119" descr="http://www.theory.co.il/images/signs/c-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www.theory.co.il/images/signs/c-64.pn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7429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973" w:author="Unknown"/>
                <w:rFonts w:ascii="Verdana" w:eastAsia="Times New Roman" w:hAnsi="Verdana" w:cs="Times New Roman"/>
                <w:color w:val="000000"/>
                <w:sz w:val="21"/>
                <w:szCs w:val="21"/>
              </w:rPr>
            </w:pPr>
            <w:ins w:id="974" w:author="Unknown">
              <w:r w:rsidRPr="004666FF">
                <w:rPr>
                  <w:rFonts w:ascii="Verdana" w:eastAsia="Times New Roman" w:hAnsi="Verdana" w:cs="Times New Roman"/>
                  <w:color w:val="000000"/>
                  <w:sz w:val="21"/>
                  <w:szCs w:val="21"/>
                  <w:rtl/>
                </w:rPr>
                <w:t>ב-64</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75" w:author="Unknown"/>
                <w:rFonts w:ascii="Verdana" w:eastAsia="Times New Roman" w:hAnsi="Verdana" w:cs="Times New Roman"/>
                <w:color w:val="000000"/>
                <w:sz w:val="21"/>
                <w:szCs w:val="21"/>
              </w:rPr>
            </w:pPr>
            <w:ins w:id="976" w:author="Unknown">
              <w:r w:rsidRPr="004666FF">
                <w:rPr>
                  <w:rFonts w:ascii="Verdana" w:eastAsia="Times New Roman" w:hAnsi="Verdana" w:cs="Times New Roman"/>
                  <w:color w:val="000000"/>
                  <w:sz w:val="21"/>
                  <w:szCs w:val="21"/>
                  <w:rtl/>
                </w:rPr>
                <w:t>אסורה הכניסה להולכי רגל, כולל שולי הדרך</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77" w:author="Unknown"/>
                <w:rFonts w:ascii="Verdana" w:eastAsia="Times New Roman" w:hAnsi="Verdana" w:cs="Times New Roman"/>
                <w:color w:val="000000"/>
                <w:sz w:val="21"/>
                <w:szCs w:val="21"/>
              </w:rPr>
            </w:pPr>
            <w:ins w:id="978" w:author="Unknown">
              <w:r w:rsidRPr="004666FF">
                <w:rPr>
                  <w:rFonts w:ascii="Verdana" w:eastAsia="Times New Roman" w:hAnsi="Verdana" w:cs="Times New Roman"/>
                  <w:color w:val="000000"/>
                  <w:sz w:val="21"/>
                  <w:szCs w:val="21"/>
                  <w:rtl/>
                </w:rPr>
                <w:t>עד לצומת הבא, או לגבי אותו צד הדרך, שבו הוצב התמרור, אם סומן כך על גבי תמרור מס\' א-43</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79" w:author="Unknown"/>
                <w:rFonts w:ascii="Verdana" w:eastAsia="Times New Roman" w:hAnsi="Verdana" w:cs="Times New Roman"/>
                <w:color w:val="000000"/>
                <w:sz w:val="21"/>
                <w:szCs w:val="21"/>
              </w:rPr>
            </w:pPr>
            <w:ins w:id="980" w:author="Unknown">
              <w:r w:rsidRPr="004666FF">
                <w:rPr>
                  <w:rFonts w:ascii="Verdana" w:eastAsia="Times New Roman" w:hAnsi="Verdana" w:cs="Times New Roman"/>
                  <w:color w:val="000000"/>
                  <w:sz w:val="21"/>
                  <w:szCs w:val="21"/>
                  <w:rtl/>
                </w:rPr>
                <w:t xml:space="preserve">הימני או השמאלי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981" w:author="Unknown"/>
                <w:rFonts w:ascii="Verdana" w:eastAsia="Times New Roman" w:hAnsi="Verdana" w:cs="Times New Roman"/>
                <w:color w:val="000000"/>
                <w:sz w:val="21"/>
                <w:szCs w:val="21"/>
              </w:rPr>
            </w:pPr>
            <w:ins w:id="982" w:author="Unknown">
              <w:r w:rsidRPr="004666FF">
                <w:rPr>
                  <w:rFonts w:ascii="Verdana" w:eastAsia="Times New Roman" w:hAnsi="Verdana" w:cs="Times New Roman"/>
                  <w:noProof/>
                  <w:color w:val="000000"/>
                  <w:sz w:val="21"/>
                  <w:szCs w:val="21"/>
                </w:rPr>
                <w:drawing>
                  <wp:inline distT="0" distB="0" distL="0" distR="0" wp14:anchorId="7917AF40" wp14:editId="1CAB231D">
                    <wp:extent cx="771525" cy="762000"/>
                    <wp:effectExtent l="0" t="0" r="9525" b="0"/>
                    <wp:docPr id="120" name="תמונה 120" descr="http://www.theory.co.il/images/signs/c-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www.theory.co.il/images/signs/c-65.png"/>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983" w:author="Unknown"/>
                <w:rFonts w:ascii="Verdana" w:eastAsia="Times New Roman" w:hAnsi="Verdana" w:cs="Times New Roman"/>
                <w:color w:val="000000"/>
                <w:sz w:val="21"/>
                <w:szCs w:val="21"/>
              </w:rPr>
            </w:pPr>
            <w:ins w:id="984" w:author="Unknown">
              <w:r w:rsidRPr="004666FF">
                <w:rPr>
                  <w:rFonts w:ascii="Verdana" w:eastAsia="Times New Roman" w:hAnsi="Verdana" w:cs="Times New Roman"/>
                  <w:color w:val="000000"/>
                  <w:sz w:val="21"/>
                  <w:szCs w:val="21"/>
                  <w:rtl/>
                </w:rPr>
                <w:t>ב-65</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85" w:author="Unknown"/>
                <w:rFonts w:ascii="Verdana" w:eastAsia="Times New Roman" w:hAnsi="Verdana" w:cs="Times New Roman"/>
                <w:color w:val="000000"/>
                <w:sz w:val="21"/>
                <w:szCs w:val="21"/>
              </w:rPr>
            </w:pPr>
            <w:ins w:id="986" w:author="Unknown">
              <w:r w:rsidRPr="004666FF">
                <w:rPr>
                  <w:rFonts w:ascii="Verdana" w:eastAsia="Times New Roman" w:hAnsi="Verdana" w:cs="Times New Roman"/>
                  <w:color w:val="000000"/>
                  <w:sz w:val="21"/>
                  <w:szCs w:val="21"/>
                  <w:rtl/>
                </w:rPr>
                <w:t>שביל להולכי רגל בלבד</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87" w:author="Unknown"/>
                <w:rFonts w:ascii="Verdana" w:eastAsia="Times New Roman" w:hAnsi="Verdana" w:cs="Times New Roman"/>
                <w:color w:val="000000"/>
                <w:sz w:val="21"/>
                <w:szCs w:val="21"/>
              </w:rPr>
            </w:pPr>
            <w:ins w:id="988" w:author="Unknown">
              <w:r w:rsidRPr="004666FF">
                <w:rPr>
                  <w:rFonts w:ascii="Verdana" w:eastAsia="Times New Roman" w:hAnsi="Verdana" w:cs="Times New Roman"/>
                  <w:color w:val="000000"/>
                  <w:sz w:val="21"/>
                  <w:szCs w:val="21"/>
                  <w:rtl/>
                </w:rPr>
                <w:t>עד לצומת הבא</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89" w:author="Unknown"/>
                <w:rFonts w:ascii="Verdana" w:eastAsia="Times New Roman" w:hAnsi="Verdana" w:cs="Times New Roman"/>
                <w:color w:val="000000"/>
                <w:sz w:val="21"/>
                <w:szCs w:val="21"/>
              </w:rPr>
            </w:pPr>
            <w:proofErr w:type="spellStart"/>
            <w:ins w:id="990" w:author="Unknown">
              <w:r w:rsidRPr="004666FF">
                <w:rPr>
                  <w:rFonts w:ascii="Verdana" w:eastAsia="Times New Roman" w:hAnsi="Verdana" w:cs="Times New Roman"/>
                  <w:color w:val="000000"/>
                  <w:sz w:val="21"/>
                  <w:szCs w:val="21"/>
                  <w:rtl/>
                </w:rPr>
                <w:t>בצידו</w:t>
              </w:r>
              <w:proofErr w:type="spellEnd"/>
              <w:r w:rsidRPr="004666FF">
                <w:rPr>
                  <w:rFonts w:ascii="Verdana" w:eastAsia="Times New Roman" w:hAnsi="Verdana" w:cs="Times New Roman"/>
                  <w:color w:val="000000"/>
                  <w:sz w:val="21"/>
                  <w:szCs w:val="21"/>
                  <w:rtl/>
                </w:rPr>
                <w:t xml:space="preserve"> הימני של השביל</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991" w:author="Unknown"/>
                <w:rFonts w:ascii="Verdana" w:eastAsia="Times New Roman" w:hAnsi="Verdana" w:cs="Times New Roman"/>
                <w:color w:val="000000"/>
                <w:sz w:val="21"/>
                <w:szCs w:val="21"/>
              </w:rPr>
            </w:pPr>
            <w:ins w:id="992" w:author="Unknown">
              <w:r w:rsidRPr="004666FF">
                <w:rPr>
                  <w:rFonts w:ascii="Verdana" w:eastAsia="Times New Roman" w:hAnsi="Verdana" w:cs="Times New Roman"/>
                  <w:noProof/>
                  <w:color w:val="000000"/>
                  <w:sz w:val="21"/>
                  <w:szCs w:val="21"/>
                </w:rPr>
                <w:drawing>
                  <wp:inline distT="0" distB="0" distL="0" distR="0" wp14:anchorId="6C6EC28F" wp14:editId="702ADC89">
                    <wp:extent cx="771525" cy="762000"/>
                    <wp:effectExtent l="0" t="0" r="9525" b="0"/>
                    <wp:docPr id="121" name="תמונה 121" descr="http://www.theory.co.il/images/signs/c-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www.theory.co.il/images/signs/c-68.pn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jc w:val="center"/>
              <w:rPr>
                <w:ins w:id="993" w:author="Unknown"/>
                <w:rFonts w:ascii="Verdana" w:eastAsia="Times New Roman" w:hAnsi="Verdana" w:cs="Times New Roman"/>
                <w:color w:val="000000"/>
                <w:sz w:val="21"/>
                <w:szCs w:val="21"/>
              </w:rPr>
            </w:pPr>
            <w:ins w:id="994" w:author="Unknown">
              <w:r w:rsidRPr="004666FF">
                <w:rPr>
                  <w:rFonts w:ascii="Verdana" w:eastAsia="Times New Roman" w:hAnsi="Verdana" w:cs="Times New Roman"/>
                  <w:color w:val="000000"/>
                  <w:sz w:val="21"/>
                  <w:szCs w:val="21"/>
                  <w:rtl/>
                </w:rPr>
                <w:t>ב-68</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95" w:author="Unknown"/>
                <w:rFonts w:ascii="Verdana" w:eastAsia="Times New Roman" w:hAnsi="Verdana" w:cs="Times New Roman"/>
                <w:color w:val="000000"/>
                <w:sz w:val="21"/>
                <w:szCs w:val="21"/>
              </w:rPr>
            </w:pPr>
            <w:ins w:id="996" w:author="Unknown">
              <w:r w:rsidRPr="004666FF">
                <w:rPr>
                  <w:rFonts w:ascii="Verdana" w:eastAsia="Times New Roman" w:hAnsi="Verdana" w:cs="Times New Roman"/>
                  <w:color w:val="000000"/>
                  <w:sz w:val="21"/>
                  <w:szCs w:val="21"/>
                  <w:rtl/>
                </w:rPr>
                <w:t>אסורה הכניסה לרכב המוביל חומר מסוכן החייב בסימון על פי דין</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97" w:author="Unknown"/>
                <w:rFonts w:ascii="Verdana" w:eastAsia="Times New Roman" w:hAnsi="Verdana" w:cs="Times New Roman"/>
                <w:color w:val="000000"/>
                <w:sz w:val="21"/>
                <w:szCs w:val="21"/>
              </w:rPr>
            </w:pPr>
            <w:ins w:id="998" w:author="Unknown">
              <w:r w:rsidRPr="004666FF">
                <w:rPr>
                  <w:rFonts w:ascii="Verdana" w:eastAsia="Times New Roman" w:hAnsi="Verdana" w:cs="Times New Roman"/>
                  <w:color w:val="000000"/>
                  <w:sz w:val="21"/>
                  <w:szCs w:val="21"/>
                  <w:rtl/>
                </w:rPr>
                <w:t>לדרך שלפניך</w:t>
              </w:r>
            </w:ins>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666FF" w:rsidRPr="004666FF" w:rsidRDefault="004666FF" w:rsidP="004666FF">
            <w:pPr>
              <w:bidi w:val="0"/>
              <w:spacing w:after="0" w:line="240" w:lineRule="auto"/>
              <w:rPr>
                <w:ins w:id="999" w:author="Unknown"/>
                <w:rFonts w:ascii="Verdana" w:eastAsia="Times New Roman" w:hAnsi="Verdana" w:cs="Times New Roman"/>
                <w:color w:val="000000"/>
                <w:sz w:val="21"/>
                <w:szCs w:val="21"/>
              </w:rPr>
            </w:pPr>
            <w:ins w:id="1000" w:author="Unknown">
              <w:r w:rsidRPr="004666FF">
                <w:rPr>
                  <w:rFonts w:ascii="Verdana" w:eastAsia="Times New Roman" w:hAnsi="Verdana" w:cs="Times New Roman"/>
                  <w:color w:val="000000"/>
                  <w:sz w:val="21"/>
                  <w:szCs w:val="21"/>
                  <w:rtl/>
                </w:rPr>
                <w:t xml:space="preserve">מצדו 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הכביש</w:t>
              </w:r>
            </w:ins>
          </w:p>
        </w:tc>
      </w:tr>
    </w:tbl>
    <w:p w:rsidR="004666FF" w:rsidRPr="004666FF" w:rsidRDefault="004666FF" w:rsidP="004666FF">
      <w:pPr>
        <w:bidi w:val="0"/>
        <w:spacing w:before="100" w:beforeAutospacing="1" w:after="100" w:afterAutospacing="1" w:line="240" w:lineRule="auto"/>
        <w:jc w:val="center"/>
        <w:outlineLvl w:val="0"/>
        <w:rPr>
          <w:rFonts w:ascii="Verdana" w:eastAsia="Times New Roman" w:hAnsi="Verdana" w:cs="Times New Roman"/>
          <w:b/>
          <w:bCs/>
          <w:color w:val="000000"/>
          <w:kern w:val="36"/>
          <w:sz w:val="48"/>
          <w:szCs w:val="48"/>
        </w:rPr>
      </w:pPr>
      <w:r w:rsidRPr="004666FF">
        <w:rPr>
          <w:rFonts w:ascii="Verdana" w:eastAsia="Times New Roman" w:hAnsi="Verdana" w:cs="Times New Roman"/>
          <w:b/>
          <w:bCs/>
          <w:color w:val="000000"/>
          <w:kern w:val="36"/>
          <w:sz w:val="48"/>
          <w:szCs w:val="48"/>
          <w:rtl/>
        </w:rPr>
        <w:t>תמרורי מודיעין</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3353"/>
        <w:gridCol w:w="1061"/>
        <w:gridCol w:w="1600"/>
        <w:gridCol w:w="1543"/>
        <w:gridCol w:w="989"/>
      </w:tblGrid>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צורת התמרור וצבעו</w:t>
            </w:r>
            <w:r w:rsidRPr="004666FF">
              <w:rPr>
                <w:rFonts w:ascii="Verdana" w:eastAsia="Times New Roman" w:hAnsi="Verdana" w:cs="Times New Roman"/>
                <w:b/>
                <w:bCs/>
                <w:color w:val="000000"/>
                <w:sz w:val="21"/>
                <w:szCs w:val="21"/>
              </w:rPr>
              <w:br/>
              <w:t>(</w:t>
            </w:r>
            <w:r w:rsidRPr="004666FF">
              <w:rPr>
                <w:rFonts w:ascii="Verdana" w:eastAsia="Times New Roman" w:hAnsi="Verdana" w:cs="Times New Roman"/>
                <w:b/>
                <w:bCs/>
                <w:color w:val="000000"/>
                <w:sz w:val="21"/>
                <w:szCs w:val="21"/>
                <w:rtl/>
              </w:rPr>
              <w:t xml:space="preserve">גב כל התמרורים: אפור אלא אם </w:t>
            </w:r>
            <w:proofErr w:type="spellStart"/>
            <w:r w:rsidRPr="004666FF">
              <w:rPr>
                <w:rFonts w:ascii="Verdana" w:eastAsia="Times New Roman" w:hAnsi="Verdana" w:cs="Times New Roman"/>
                <w:b/>
                <w:bCs/>
                <w:color w:val="000000"/>
                <w:sz w:val="21"/>
                <w:szCs w:val="21"/>
                <w:rtl/>
              </w:rPr>
              <w:t>צויין</w:t>
            </w:r>
            <w:proofErr w:type="spellEnd"/>
            <w:r w:rsidRPr="004666FF">
              <w:rPr>
                <w:rFonts w:ascii="Verdana" w:eastAsia="Times New Roman" w:hAnsi="Verdana" w:cs="Times New Roman"/>
                <w:b/>
                <w:bCs/>
                <w:color w:val="000000"/>
                <w:sz w:val="21"/>
                <w:szCs w:val="21"/>
                <w:rtl/>
              </w:rPr>
              <w:t xml:space="preserve"> אחרת</w:t>
            </w:r>
            <w:r w:rsidRPr="004666FF">
              <w:rPr>
                <w:rFonts w:ascii="Verdana" w:eastAsia="Times New Roman" w:hAnsi="Verdana" w:cs="Times New Roman"/>
                <w:b/>
                <w:bCs/>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מספרו</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פירושו</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גודלו בס"מ</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מקום הצבתו</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0905EAD4" wp14:editId="430E7BFD">
                  <wp:extent cx="742950" cy="762000"/>
                  <wp:effectExtent l="0" t="0" r="0" b="0"/>
                  <wp:docPr id="122" name="תמונה 122" descr="http://www.theory.co.il/images/signs/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www.theory.co.il/images/signs/d-1.pn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74295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t>(</w:t>
            </w:r>
            <w:r w:rsidRPr="004666FF">
              <w:rPr>
                <w:rFonts w:ascii="Verdana" w:eastAsia="Times New Roman" w:hAnsi="Verdana" w:cs="Times New Roman"/>
                <w:color w:val="000000"/>
                <w:sz w:val="21"/>
                <w:szCs w:val="21"/>
                <w:rtl/>
              </w:rPr>
              <w:t>יכול להיות דו צדדי</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ג-1</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חניה לכלי רכב. צוין סוג כלי רכב בשלט שמתחת לתמרור: חניה לכלי רכב מהסוג </w:t>
            </w:r>
            <w:proofErr w:type="spellStart"/>
            <w:r w:rsidRPr="004666FF">
              <w:rPr>
                <w:rFonts w:ascii="Verdana" w:eastAsia="Times New Roman" w:hAnsi="Verdana" w:cs="Times New Roman"/>
                <w:color w:val="000000"/>
                <w:sz w:val="21"/>
                <w:szCs w:val="21"/>
                <w:rtl/>
              </w:rPr>
              <w:t>המצויין</w:t>
            </w:r>
            <w:proofErr w:type="spellEnd"/>
            <w:r w:rsidRPr="004666FF">
              <w:rPr>
                <w:rFonts w:ascii="Verdana" w:eastAsia="Times New Roman" w:hAnsi="Verdana" w:cs="Times New Roman"/>
                <w:color w:val="000000"/>
                <w:sz w:val="21"/>
                <w:szCs w:val="21"/>
                <w:rtl/>
              </w:rPr>
              <w:t xml:space="preserve"> בלבד. סומן התמרור על גבי לוח לבן בתוספת חץ כחול או סומן מרחק, פירושו הכוונה לחניה או לחניון</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בדרך לא עירונית: 60</w:t>
            </w:r>
            <w:r w:rsidRPr="004666FF">
              <w:rPr>
                <w:rFonts w:ascii="Verdana" w:eastAsia="Times New Roman" w:hAnsi="Verdana" w:cs="Times New Roman"/>
                <w:color w:val="000000"/>
                <w:sz w:val="21"/>
                <w:szCs w:val="21"/>
              </w:rPr>
              <w:t>X60 (</w:t>
            </w:r>
            <w:r w:rsidRPr="004666FF">
              <w:rPr>
                <w:rFonts w:ascii="Verdana" w:eastAsia="Times New Roman" w:hAnsi="Verdana" w:cs="Times New Roman"/>
                <w:color w:val="000000"/>
                <w:sz w:val="21"/>
                <w:szCs w:val="21"/>
                <w:rtl/>
              </w:rPr>
              <w:t>ובדרך עירונית: 50</w:t>
            </w:r>
            <w:r w:rsidRPr="004666FF">
              <w:rPr>
                <w:rFonts w:ascii="Verdana" w:eastAsia="Times New Roman" w:hAnsi="Verdana" w:cs="Times New Roman"/>
                <w:color w:val="000000"/>
                <w:sz w:val="21"/>
                <w:szCs w:val="21"/>
              </w:rPr>
              <w:t>X50)</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מצדה הימני או השמאלי של הדרך או בכניסה לחניון</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1DB782DC" wp14:editId="2424059E">
                  <wp:extent cx="581025" cy="762000"/>
                  <wp:effectExtent l="0" t="0" r="9525" b="0"/>
                  <wp:docPr id="123" name="תמונה 123" descr="http://www.theory.co.il/images/signs/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www.theory.co.il/images/signs/d-2.pn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58102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t>(</w:t>
            </w:r>
            <w:r w:rsidRPr="004666FF">
              <w:rPr>
                <w:rFonts w:ascii="Verdana" w:eastAsia="Times New Roman" w:hAnsi="Verdana" w:cs="Times New Roman"/>
                <w:color w:val="000000"/>
                <w:sz w:val="21"/>
                <w:szCs w:val="21"/>
                <w:rtl/>
              </w:rPr>
              <w:t>דו צדדי</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ג-2</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תחנת הסעה לחיילים להעלאה ולהורדה בלבד</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Pr>
              <w:t>50X40</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proofErr w:type="spellStart"/>
            <w:r w:rsidRPr="004666FF">
              <w:rPr>
                <w:rFonts w:ascii="Verdana" w:eastAsia="Times New Roman" w:hAnsi="Verdana" w:cs="Times New Roman"/>
                <w:color w:val="000000"/>
                <w:sz w:val="21"/>
                <w:szCs w:val="21"/>
                <w:rtl/>
              </w:rPr>
              <w:t>מצידו</w:t>
            </w:r>
            <w:proofErr w:type="spellEnd"/>
            <w:r w:rsidRPr="004666FF">
              <w:rPr>
                <w:rFonts w:ascii="Verdana" w:eastAsia="Times New Roman" w:hAnsi="Verdana" w:cs="Times New Roman"/>
                <w:color w:val="000000"/>
                <w:sz w:val="21"/>
                <w:szCs w:val="21"/>
                <w:rtl/>
              </w:rPr>
              <w:t xml:space="preserve"> הימני של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14F8541F" wp14:editId="15BFD4F3">
                  <wp:extent cx="1219200" cy="762000"/>
                  <wp:effectExtent l="0" t="0" r="0" b="0"/>
                  <wp:docPr id="124" name="תמונה 124" descr="http://www.theory.co.il/images/signs/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www.theory.co.il/images/signs/d-3.pn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2192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ג-3</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טבלת מקום: שם הרשות המקומית או הישוב בכניסה לתחומה</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לפחות 100</w:t>
            </w:r>
            <w:r w:rsidRPr="004666FF">
              <w:rPr>
                <w:rFonts w:ascii="Verdana" w:eastAsia="Times New Roman" w:hAnsi="Verdana" w:cs="Times New Roman"/>
                <w:color w:val="000000"/>
                <w:sz w:val="21"/>
                <w:szCs w:val="21"/>
              </w:rPr>
              <w:t>X60</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בצידה הימני של הדרך</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lastRenderedPageBreak/>
              <w:drawing>
                <wp:inline distT="0" distB="0" distL="0" distR="0" wp14:anchorId="7B591DC7" wp14:editId="24D861A4">
                  <wp:extent cx="790575" cy="762000"/>
                  <wp:effectExtent l="0" t="0" r="9525" b="0"/>
                  <wp:docPr id="125" name="תמונה 125" descr="http://www.theory.co.il/images/signs/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www.theory.co.il/images/signs/d-4.pn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ג-4</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כביש ללא מוצא</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Pr>
              <w:t>60X60</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proofErr w:type="spellStart"/>
            <w:r w:rsidRPr="004666FF">
              <w:rPr>
                <w:rFonts w:ascii="Verdana" w:eastAsia="Times New Roman" w:hAnsi="Verdana" w:cs="Times New Roman"/>
                <w:color w:val="000000"/>
                <w:sz w:val="21"/>
                <w:szCs w:val="21"/>
                <w:rtl/>
              </w:rPr>
              <w:t>מצידו</w:t>
            </w:r>
            <w:proofErr w:type="spellEnd"/>
            <w:r w:rsidRPr="004666FF">
              <w:rPr>
                <w:rFonts w:ascii="Verdana" w:eastAsia="Times New Roman" w:hAnsi="Verdana" w:cs="Times New Roman"/>
                <w:color w:val="000000"/>
                <w:sz w:val="21"/>
                <w:szCs w:val="21"/>
                <w:rtl/>
              </w:rPr>
              <w:t xml:space="preserve"> הימני או השמאלי של הכביש</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1C269E48" wp14:editId="1092F17F">
                  <wp:extent cx="762000" cy="762000"/>
                  <wp:effectExtent l="0" t="0" r="0" b="0"/>
                  <wp:docPr id="126" name="תמונה 126" descr="http://www.theory.co.il/images/signs/d-4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www.theory.co.il/images/signs/d-4t.pn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ג-4א</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רחוב ללא מוצא מימין או משמאל בהתאמה</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Pr>
              <w:t>60X60</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בצד הדרך</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70475798" wp14:editId="7BF866D7">
                  <wp:extent cx="742950" cy="762000"/>
                  <wp:effectExtent l="0" t="0" r="0" b="0"/>
                  <wp:docPr id="127" name="תמונה 127" descr="http://www.theory.co.il/images/signs/d-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http://www.theory.co.il/images/signs/d-5.png"/>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74295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ג-5</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לך זכות קדימה בדרך צרה לגבי התנועה מהכיוון הנגדי</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בדרך לא עירונית: 80</w:t>
            </w:r>
            <w:r w:rsidRPr="004666FF">
              <w:rPr>
                <w:rFonts w:ascii="Verdana" w:eastAsia="Times New Roman" w:hAnsi="Verdana" w:cs="Times New Roman"/>
                <w:color w:val="000000"/>
                <w:sz w:val="21"/>
                <w:szCs w:val="21"/>
              </w:rPr>
              <w:t>X80 (</w:t>
            </w:r>
            <w:r w:rsidRPr="004666FF">
              <w:rPr>
                <w:rFonts w:ascii="Verdana" w:eastAsia="Times New Roman" w:hAnsi="Verdana" w:cs="Times New Roman"/>
                <w:color w:val="000000"/>
                <w:sz w:val="21"/>
                <w:szCs w:val="21"/>
                <w:rtl/>
              </w:rPr>
              <w:t>בדרך עירונית: 60</w:t>
            </w:r>
            <w:r w:rsidRPr="004666FF">
              <w:rPr>
                <w:rFonts w:ascii="Verdana" w:eastAsia="Times New Roman" w:hAnsi="Verdana" w:cs="Times New Roman"/>
                <w:color w:val="000000"/>
                <w:sz w:val="21"/>
                <w:szCs w:val="21"/>
              </w:rPr>
              <w:t>X60)</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מצידה הימני של הדרך</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038E336E" wp14:editId="0157B70A">
                  <wp:extent cx="742950" cy="762000"/>
                  <wp:effectExtent l="0" t="0" r="0" b="0"/>
                  <wp:docPr id="128" name="תמונה 128" descr="http://www.theory.co.il/images/signs/d-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www.theory.co.il/images/signs/d-6.png"/>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74295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ג-6</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כניסה לקטע כביש שבו התנועה מותרת רק בכיוון המסומן בחץ (כביש חד-</w:t>
            </w:r>
            <w:proofErr w:type="spellStart"/>
            <w:r w:rsidRPr="004666FF">
              <w:rPr>
                <w:rFonts w:ascii="Verdana" w:eastAsia="Times New Roman" w:hAnsi="Verdana" w:cs="Times New Roman"/>
                <w:color w:val="000000"/>
                <w:sz w:val="21"/>
                <w:szCs w:val="21"/>
                <w:rtl/>
              </w:rPr>
              <w:t>סיטרי</w:t>
            </w:r>
            <w:proofErr w:type="spellEnd"/>
            <w:r w:rsidRPr="004666FF">
              <w:rPr>
                <w:rFonts w:ascii="Verdana" w:eastAsia="Times New Roman" w:hAnsi="Verdana" w:cs="Times New Roman"/>
                <w:color w:val="000000"/>
                <w:sz w:val="21"/>
                <w:szCs w:val="21"/>
                <w:rtl/>
              </w:rPr>
              <w:t>) עד הצומת הקרוב או עד תמרור א-38</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בדרך לא עירונית: 80</w:t>
            </w:r>
            <w:r w:rsidRPr="004666FF">
              <w:rPr>
                <w:rFonts w:ascii="Verdana" w:eastAsia="Times New Roman" w:hAnsi="Verdana" w:cs="Times New Roman"/>
                <w:color w:val="000000"/>
                <w:sz w:val="21"/>
                <w:szCs w:val="21"/>
              </w:rPr>
              <w:t>X80 (</w:t>
            </w:r>
            <w:r w:rsidRPr="004666FF">
              <w:rPr>
                <w:rFonts w:ascii="Verdana" w:eastAsia="Times New Roman" w:hAnsi="Verdana" w:cs="Times New Roman"/>
                <w:color w:val="000000"/>
                <w:sz w:val="21"/>
                <w:szCs w:val="21"/>
                <w:rtl/>
              </w:rPr>
              <w:t>בדרך עירונית: 60</w:t>
            </w:r>
            <w:r w:rsidRPr="004666FF">
              <w:rPr>
                <w:rFonts w:ascii="Verdana" w:eastAsia="Times New Roman" w:hAnsi="Verdana" w:cs="Times New Roman"/>
                <w:color w:val="000000"/>
                <w:sz w:val="21"/>
                <w:szCs w:val="21"/>
              </w:rPr>
              <w:t>X60)</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בצידה הימני של הדרך</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1D15B754" wp14:editId="6526C9F0">
                  <wp:extent cx="762000" cy="762000"/>
                  <wp:effectExtent l="0" t="0" r="0" b="0"/>
                  <wp:docPr id="129" name="תמונה 129" descr="http://www.theory.co.il/images/signs/d-6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www.theory.co.il/images/signs/d-6t.pn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ג-6א</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התנועה בכוון המסומן בחץ הלבן מותרת לכל כלי הרכב; לרכב שנסיעתו הותרה לפי תמרור ב-35 מותרת גם הנסיעה בכוון הנגדי</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בדרך לא עירונית 80</w:t>
            </w:r>
            <w:r w:rsidRPr="004666FF">
              <w:rPr>
                <w:rFonts w:ascii="Verdana" w:eastAsia="Times New Roman" w:hAnsi="Verdana" w:cs="Times New Roman"/>
                <w:color w:val="000000"/>
                <w:sz w:val="21"/>
                <w:szCs w:val="21"/>
              </w:rPr>
              <w:t>X80 (</w:t>
            </w:r>
            <w:r w:rsidRPr="004666FF">
              <w:rPr>
                <w:rFonts w:ascii="Verdana" w:eastAsia="Times New Roman" w:hAnsi="Verdana" w:cs="Times New Roman"/>
                <w:color w:val="000000"/>
                <w:sz w:val="21"/>
                <w:szCs w:val="21"/>
                <w:rtl/>
              </w:rPr>
              <w:t>בדרך עירונית 60</w:t>
            </w:r>
            <w:r w:rsidRPr="004666FF">
              <w:rPr>
                <w:rFonts w:ascii="Verdana" w:eastAsia="Times New Roman" w:hAnsi="Verdana" w:cs="Times New Roman"/>
                <w:color w:val="000000"/>
                <w:sz w:val="21"/>
                <w:szCs w:val="21"/>
              </w:rPr>
              <w:t>X60)</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בצידה הימני של הדרך</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1C1DD8EA" wp14:editId="40174733">
                  <wp:extent cx="733425" cy="762000"/>
                  <wp:effectExtent l="0" t="0" r="9525" b="0"/>
                  <wp:docPr id="130" name="תמונה 130" descr="http://www.theory.co.il/images/signs/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http://www.theory.co.il/images/signs/d-7.pn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73342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t>(</w:t>
            </w:r>
            <w:r w:rsidRPr="004666FF">
              <w:rPr>
                <w:rFonts w:ascii="Verdana" w:eastAsia="Times New Roman" w:hAnsi="Verdana" w:cs="Times New Roman"/>
                <w:color w:val="000000"/>
                <w:sz w:val="21"/>
                <w:szCs w:val="21"/>
                <w:rtl/>
              </w:rPr>
              <w:t>חייב להיות דו צדדי</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ג-7</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מקום מעבר חצייה להולכי רגל</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בדרך לא עירונית: 80</w:t>
            </w:r>
            <w:r w:rsidRPr="004666FF">
              <w:rPr>
                <w:rFonts w:ascii="Verdana" w:eastAsia="Times New Roman" w:hAnsi="Verdana" w:cs="Times New Roman"/>
                <w:color w:val="000000"/>
                <w:sz w:val="21"/>
                <w:szCs w:val="21"/>
              </w:rPr>
              <w:t>X80 (</w:t>
            </w:r>
            <w:r w:rsidRPr="004666FF">
              <w:rPr>
                <w:rFonts w:ascii="Verdana" w:eastAsia="Times New Roman" w:hAnsi="Verdana" w:cs="Times New Roman"/>
                <w:color w:val="000000"/>
                <w:sz w:val="21"/>
                <w:szCs w:val="21"/>
                <w:rtl/>
              </w:rPr>
              <w:t>בדרך עירונית: 60</w:t>
            </w:r>
            <w:r w:rsidRPr="004666FF">
              <w:rPr>
                <w:rFonts w:ascii="Verdana" w:eastAsia="Times New Roman" w:hAnsi="Verdana" w:cs="Times New Roman"/>
                <w:color w:val="000000"/>
                <w:sz w:val="21"/>
                <w:szCs w:val="21"/>
              </w:rPr>
              <w:t>X60)</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הדרך ליד מעבר החצייה</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58134039" wp14:editId="7593BC98">
                  <wp:extent cx="762000" cy="762000"/>
                  <wp:effectExtent l="0" t="0" r="0" b="0"/>
                  <wp:docPr id="131" name="תמונה 131" descr="http://www.theory.co.il/images/signs/d-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www.theory.co.il/images/signs/d-8.pn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ג-8</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אתה נמצא בכביש שיש בו זכות קדימה</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Pr>
              <w:t>50X50</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proofErr w:type="spellStart"/>
            <w:r w:rsidRPr="004666FF">
              <w:rPr>
                <w:rFonts w:ascii="Verdana" w:eastAsia="Times New Roman" w:hAnsi="Verdana" w:cs="Times New Roman"/>
                <w:color w:val="000000"/>
                <w:sz w:val="21"/>
                <w:szCs w:val="21"/>
                <w:rtl/>
              </w:rPr>
              <w:t>מצידו</w:t>
            </w:r>
            <w:proofErr w:type="spellEnd"/>
            <w:r w:rsidRPr="004666FF">
              <w:rPr>
                <w:rFonts w:ascii="Verdana" w:eastAsia="Times New Roman" w:hAnsi="Verdana" w:cs="Times New Roman"/>
                <w:color w:val="000000"/>
                <w:sz w:val="21"/>
                <w:szCs w:val="21"/>
                <w:rtl/>
              </w:rPr>
              <w:t xml:space="preserve"> הימני של הכביש או משני צדדיו</w:t>
            </w:r>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001" w:author="Unknown"/>
                <w:rFonts w:ascii="Verdana" w:eastAsia="Times New Roman" w:hAnsi="Verdana" w:cs="Times New Roman"/>
                <w:color w:val="000000"/>
                <w:sz w:val="21"/>
                <w:szCs w:val="21"/>
              </w:rPr>
            </w:pPr>
            <w:ins w:id="1002" w:author="Unknown">
              <w:r w:rsidRPr="004666FF">
                <w:rPr>
                  <w:rFonts w:ascii="Verdana" w:eastAsia="Times New Roman" w:hAnsi="Verdana" w:cs="Times New Roman"/>
                  <w:noProof/>
                  <w:color w:val="000000"/>
                  <w:sz w:val="21"/>
                  <w:szCs w:val="21"/>
                </w:rPr>
                <w:drawing>
                  <wp:inline distT="0" distB="0" distL="0" distR="0" wp14:anchorId="3FB71705" wp14:editId="6DFAE1C5">
                    <wp:extent cx="762000" cy="762000"/>
                    <wp:effectExtent l="0" t="0" r="0" b="0"/>
                    <wp:docPr id="132" name="תמונה 132" descr="http://www.theory.co.il/images/signs/d-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www.theory.co.il/images/signs/d-9.pn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003" w:author="Unknown"/>
                <w:rFonts w:ascii="Verdana" w:eastAsia="Times New Roman" w:hAnsi="Verdana" w:cs="Times New Roman"/>
                <w:color w:val="000000"/>
                <w:sz w:val="21"/>
                <w:szCs w:val="21"/>
              </w:rPr>
            </w:pPr>
            <w:ins w:id="1004" w:author="Unknown">
              <w:r w:rsidRPr="004666FF">
                <w:rPr>
                  <w:rFonts w:ascii="Verdana" w:eastAsia="Times New Roman" w:hAnsi="Verdana" w:cs="Times New Roman"/>
                  <w:color w:val="000000"/>
                  <w:sz w:val="21"/>
                  <w:szCs w:val="21"/>
                  <w:rtl/>
                </w:rPr>
                <w:t>ג-9</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05" w:author="Unknown"/>
                <w:rFonts w:ascii="Verdana" w:eastAsia="Times New Roman" w:hAnsi="Verdana" w:cs="Times New Roman"/>
                <w:color w:val="000000"/>
                <w:sz w:val="21"/>
                <w:szCs w:val="21"/>
              </w:rPr>
            </w:pPr>
            <w:ins w:id="1006" w:author="Unknown">
              <w:r w:rsidRPr="004666FF">
                <w:rPr>
                  <w:rFonts w:ascii="Verdana" w:eastAsia="Times New Roman" w:hAnsi="Verdana" w:cs="Times New Roman"/>
                  <w:color w:val="000000"/>
                  <w:sz w:val="21"/>
                  <w:szCs w:val="21"/>
                  <w:rtl/>
                </w:rPr>
                <w:t>קצה הכביש שיש בו זכות קדימה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07" w:author="Unknown"/>
                <w:rFonts w:ascii="Verdana" w:eastAsia="Times New Roman" w:hAnsi="Verdana" w:cs="Times New Roman"/>
                <w:color w:val="000000"/>
                <w:sz w:val="21"/>
                <w:szCs w:val="21"/>
              </w:rPr>
            </w:pPr>
            <w:ins w:id="1008" w:author="Unknown">
              <w:r w:rsidRPr="004666FF">
                <w:rPr>
                  <w:rFonts w:ascii="Verdana" w:eastAsia="Times New Roman" w:hAnsi="Verdana" w:cs="Times New Roman"/>
                  <w:color w:val="000000"/>
                  <w:sz w:val="21"/>
                  <w:szCs w:val="21"/>
                </w:rPr>
                <w:t>50X50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09" w:author="Unknown"/>
                <w:rFonts w:ascii="Verdana" w:eastAsia="Times New Roman" w:hAnsi="Verdana" w:cs="Times New Roman"/>
                <w:color w:val="000000"/>
                <w:sz w:val="21"/>
                <w:szCs w:val="21"/>
              </w:rPr>
            </w:pPr>
            <w:proofErr w:type="spellStart"/>
            <w:ins w:id="1010" w:author="Unknown">
              <w:r w:rsidRPr="004666FF">
                <w:rPr>
                  <w:rFonts w:ascii="Verdana" w:eastAsia="Times New Roman" w:hAnsi="Verdana" w:cs="Times New Roman"/>
                  <w:color w:val="000000"/>
                  <w:sz w:val="21"/>
                  <w:szCs w:val="21"/>
                  <w:rtl/>
                </w:rPr>
                <w:t>מצידו</w:t>
              </w:r>
              <w:proofErr w:type="spellEnd"/>
              <w:r w:rsidRPr="004666FF">
                <w:rPr>
                  <w:rFonts w:ascii="Verdana" w:eastAsia="Times New Roman" w:hAnsi="Verdana" w:cs="Times New Roman"/>
                  <w:color w:val="000000"/>
                  <w:sz w:val="21"/>
                  <w:szCs w:val="21"/>
                  <w:rtl/>
                </w:rPr>
                <w:t xml:space="preserve"> הימני של הכביש או משני צדדיו</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011" w:author="Unknown"/>
                <w:rFonts w:ascii="Verdana" w:eastAsia="Times New Roman" w:hAnsi="Verdana" w:cs="Times New Roman"/>
                <w:color w:val="000000"/>
                <w:sz w:val="21"/>
                <w:szCs w:val="21"/>
              </w:rPr>
            </w:pPr>
            <w:ins w:id="1012" w:author="Unknown">
              <w:r w:rsidRPr="004666FF">
                <w:rPr>
                  <w:rFonts w:ascii="Verdana" w:eastAsia="Times New Roman" w:hAnsi="Verdana" w:cs="Times New Roman"/>
                  <w:noProof/>
                  <w:color w:val="000000"/>
                  <w:sz w:val="21"/>
                  <w:szCs w:val="21"/>
                </w:rPr>
                <w:lastRenderedPageBreak/>
                <w:drawing>
                  <wp:inline distT="0" distB="0" distL="0" distR="0" wp14:anchorId="4CB4434B" wp14:editId="3A86707C">
                    <wp:extent cx="552450" cy="762000"/>
                    <wp:effectExtent l="0" t="0" r="0" b="0"/>
                    <wp:docPr id="133" name="תמונה 133" descr="http://www.theory.co.il/images/signs/d-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http://www.theory.co.il/images/signs/d-10.pn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5245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t>(</w:t>
              </w:r>
              <w:r w:rsidRPr="004666FF">
                <w:rPr>
                  <w:rFonts w:ascii="Verdana" w:eastAsia="Times New Roman" w:hAnsi="Verdana" w:cs="Times New Roman"/>
                  <w:color w:val="000000"/>
                  <w:sz w:val="21"/>
                  <w:szCs w:val="21"/>
                  <w:rtl/>
                </w:rPr>
                <w:t>יכול להיות דו צדדי</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013" w:author="Unknown"/>
                <w:rFonts w:ascii="Verdana" w:eastAsia="Times New Roman" w:hAnsi="Verdana" w:cs="Times New Roman"/>
                <w:color w:val="000000"/>
                <w:sz w:val="21"/>
                <w:szCs w:val="21"/>
              </w:rPr>
            </w:pPr>
            <w:ins w:id="1014" w:author="Unknown">
              <w:r w:rsidRPr="004666FF">
                <w:rPr>
                  <w:rFonts w:ascii="Verdana" w:eastAsia="Times New Roman" w:hAnsi="Verdana" w:cs="Times New Roman"/>
                  <w:color w:val="000000"/>
                  <w:sz w:val="21"/>
                  <w:szCs w:val="21"/>
                  <w:rtl/>
                </w:rPr>
                <w:t>ג-10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15" w:author="Unknown"/>
                <w:rFonts w:ascii="Verdana" w:eastAsia="Times New Roman" w:hAnsi="Verdana" w:cs="Times New Roman"/>
                <w:color w:val="000000"/>
                <w:sz w:val="21"/>
                <w:szCs w:val="21"/>
              </w:rPr>
            </w:pPr>
            <w:ins w:id="1016" w:author="Unknown">
              <w:r w:rsidRPr="004666FF">
                <w:rPr>
                  <w:rFonts w:ascii="Verdana" w:eastAsia="Times New Roman" w:hAnsi="Verdana" w:cs="Times New Roman"/>
                  <w:color w:val="000000"/>
                  <w:sz w:val="21"/>
                  <w:szCs w:val="21"/>
                  <w:rtl/>
                </w:rPr>
                <w:t>תחנת עזרה ראשונה. סומן חץ בצבע לבן על גבי התמרור פירושו הכוונה לתחנה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17" w:author="Unknown"/>
                <w:rFonts w:ascii="Verdana" w:eastAsia="Times New Roman" w:hAnsi="Verdana" w:cs="Times New Roman"/>
                <w:color w:val="000000"/>
                <w:sz w:val="21"/>
                <w:szCs w:val="21"/>
              </w:rPr>
            </w:pPr>
            <w:ins w:id="1018" w:author="Unknown">
              <w:r w:rsidRPr="004666FF">
                <w:rPr>
                  <w:rFonts w:ascii="Verdana" w:eastAsia="Times New Roman" w:hAnsi="Verdana" w:cs="Times New Roman"/>
                  <w:color w:val="000000"/>
                  <w:sz w:val="21"/>
                  <w:szCs w:val="21"/>
                </w:rPr>
                <w:t>80X40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19" w:author="Unknown"/>
                <w:rFonts w:ascii="Verdana" w:eastAsia="Times New Roman" w:hAnsi="Verdana" w:cs="Times New Roman"/>
                <w:color w:val="000000"/>
                <w:sz w:val="21"/>
                <w:szCs w:val="21"/>
              </w:rPr>
            </w:pPr>
            <w:proofErr w:type="spellStart"/>
            <w:ins w:id="1020" w:author="Unknown">
              <w:r w:rsidRPr="004666FF">
                <w:rPr>
                  <w:rFonts w:ascii="Verdana" w:eastAsia="Times New Roman" w:hAnsi="Verdana" w:cs="Times New Roman"/>
                  <w:color w:val="000000"/>
                  <w:sz w:val="21"/>
                  <w:szCs w:val="21"/>
                  <w:rtl/>
                </w:rPr>
                <w:t>מצידו</w:t>
              </w:r>
              <w:proofErr w:type="spellEnd"/>
              <w:r w:rsidRPr="004666FF">
                <w:rPr>
                  <w:rFonts w:ascii="Verdana" w:eastAsia="Times New Roman" w:hAnsi="Verdana" w:cs="Times New Roman"/>
                  <w:color w:val="000000"/>
                  <w:sz w:val="21"/>
                  <w:szCs w:val="21"/>
                  <w:rtl/>
                </w:rPr>
                <w:t xml:space="preserve"> הימני של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021" w:author="Unknown"/>
                <w:rFonts w:ascii="Verdana" w:eastAsia="Times New Roman" w:hAnsi="Verdana" w:cs="Times New Roman"/>
                <w:color w:val="000000"/>
                <w:sz w:val="21"/>
                <w:szCs w:val="21"/>
              </w:rPr>
            </w:pPr>
            <w:ins w:id="1022" w:author="Unknown">
              <w:r w:rsidRPr="004666FF">
                <w:rPr>
                  <w:rFonts w:ascii="Verdana" w:eastAsia="Times New Roman" w:hAnsi="Verdana" w:cs="Times New Roman"/>
                  <w:noProof/>
                  <w:color w:val="000000"/>
                  <w:sz w:val="21"/>
                  <w:szCs w:val="21"/>
                </w:rPr>
                <w:drawing>
                  <wp:inline distT="0" distB="0" distL="0" distR="0" wp14:anchorId="52960F86" wp14:editId="61DE76A6">
                    <wp:extent cx="781050" cy="762000"/>
                    <wp:effectExtent l="0" t="0" r="0" b="0"/>
                    <wp:docPr id="134" name="תמונה 134" descr="http://www.theory.co.il/images/signs/d-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www.theory.co.il/images/signs/d-11.pn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7810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023" w:author="Unknown"/>
                <w:rFonts w:ascii="Verdana" w:eastAsia="Times New Roman" w:hAnsi="Verdana" w:cs="Times New Roman"/>
                <w:color w:val="000000"/>
                <w:sz w:val="21"/>
                <w:szCs w:val="21"/>
              </w:rPr>
            </w:pPr>
            <w:ins w:id="1024" w:author="Unknown">
              <w:r w:rsidRPr="004666FF">
                <w:rPr>
                  <w:rFonts w:ascii="Verdana" w:eastAsia="Times New Roman" w:hAnsi="Verdana" w:cs="Times New Roman"/>
                  <w:color w:val="000000"/>
                  <w:sz w:val="21"/>
                  <w:szCs w:val="21"/>
                  <w:rtl/>
                </w:rPr>
                <w:t>ג-11</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25" w:author="Unknown"/>
                <w:rFonts w:ascii="Verdana" w:eastAsia="Times New Roman" w:hAnsi="Verdana" w:cs="Times New Roman"/>
                <w:color w:val="000000"/>
                <w:sz w:val="21"/>
                <w:szCs w:val="21"/>
              </w:rPr>
            </w:pPr>
            <w:ins w:id="1026" w:author="Unknown">
              <w:r w:rsidRPr="004666FF">
                <w:rPr>
                  <w:rFonts w:ascii="Verdana" w:eastAsia="Times New Roman" w:hAnsi="Verdana" w:cs="Times New Roman"/>
                  <w:color w:val="000000"/>
                  <w:sz w:val="21"/>
                  <w:szCs w:val="21"/>
                  <w:rtl/>
                </w:rPr>
                <w:t>בית חולים! אל רעש</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27" w:author="Unknown"/>
                <w:rFonts w:ascii="Verdana" w:eastAsia="Times New Roman" w:hAnsi="Verdana" w:cs="Times New Roman"/>
                <w:color w:val="000000"/>
                <w:sz w:val="21"/>
                <w:szCs w:val="21"/>
              </w:rPr>
            </w:pPr>
            <w:ins w:id="1028" w:author="Unknown">
              <w:r w:rsidRPr="004666FF">
                <w:rPr>
                  <w:rFonts w:ascii="Verdana" w:eastAsia="Times New Roman" w:hAnsi="Verdana" w:cs="Times New Roman"/>
                  <w:color w:val="000000"/>
                  <w:sz w:val="21"/>
                  <w:szCs w:val="21"/>
                  <w:rtl/>
                </w:rPr>
                <w:t>הדרך לא עירונית: 60</w:t>
              </w:r>
              <w:r w:rsidRPr="004666FF">
                <w:rPr>
                  <w:rFonts w:ascii="Verdana" w:eastAsia="Times New Roman" w:hAnsi="Verdana" w:cs="Times New Roman"/>
                  <w:color w:val="000000"/>
                  <w:sz w:val="21"/>
                  <w:szCs w:val="21"/>
                </w:rPr>
                <w:t>X60 (</w:t>
              </w:r>
              <w:r w:rsidRPr="004666FF">
                <w:rPr>
                  <w:rFonts w:ascii="Verdana" w:eastAsia="Times New Roman" w:hAnsi="Verdana" w:cs="Times New Roman"/>
                  <w:color w:val="000000"/>
                  <w:sz w:val="21"/>
                  <w:szCs w:val="21"/>
                  <w:rtl/>
                </w:rPr>
                <w:t>בדרך עירונית: 50</w:t>
              </w:r>
              <w:r w:rsidRPr="004666FF">
                <w:rPr>
                  <w:rFonts w:ascii="Verdana" w:eastAsia="Times New Roman" w:hAnsi="Verdana" w:cs="Times New Roman"/>
                  <w:color w:val="000000"/>
                  <w:sz w:val="21"/>
                  <w:szCs w:val="21"/>
                </w:rPr>
                <w:t>X50)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29" w:author="Unknown"/>
                <w:rFonts w:ascii="Verdana" w:eastAsia="Times New Roman" w:hAnsi="Verdana" w:cs="Times New Roman"/>
                <w:color w:val="000000"/>
                <w:sz w:val="21"/>
                <w:szCs w:val="21"/>
              </w:rPr>
            </w:pPr>
            <w:ins w:id="1030" w:author="Unknown">
              <w:r w:rsidRPr="004666FF">
                <w:rPr>
                  <w:rFonts w:ascii="Verdana" w:eastAsia="Times New Roman" w:hAnsi="Verdana" w:cs="Times New Roman"/>
                  <w:color w:val="000000"/>
                  <w:sz w:val="21"/>
                  <w:szCs w:val="21"/>
                  <w:rtl/>
                </w:rPr>
                <w:t xml:space="preserve">בצידה הימני או משני </w:t>
              </w:r>
              <w:proofErr w:type="spellStart"/>
              <w:r w:rsidRPr="004666FF">
                <w:rPr>
                  <w:rFonts w:ascii="Verdana" w:eastAsia="Times New Roman" w:hAnsi="Verdana" w:cs="Times New Roman"/>
                  <w:color w:val="000000"/>
                  <w:sz w:val="21"/>
                  <w:szCs w:val="21"/>
                  <w:rtl/>
                </w:rPr>
                <w:t>צידי</w:t>
              </w:r>
              <w:proofErr w:type="spellEnd"/>
              <w:r w:rsidRPr="004666FF">
                <w:rPr>
                  <w:rFonts w:ascii="Verdana" w:eastAsia="Times New Roman" w:hAnsi="Verdana" w:cs="Times New Roman"/>
                  <w:color w:val="000000"/>
                  <w:sz w:val="21"/>
                  <w:szCs w:val="21"/>
                  <w:rtl/>
                </w:rPr>
                <w:t xml:space="preserve">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031" w:author="Unknown"/>
                <w:rFonts w:ascii="Verdana" w:eastAsia="Times New Roman" w:hAnsi="Verdana" w:cs="Times New Roman"/>
                <w:color w:val="000000"/>
                <w:sz w:val="21"/>
                <w:szCs w:val="21"/>
              </w:rPr>
            </w:pPr>
            <w:ins w:id="1032" w:author="Unknown">
              <w:r w:rsidRPr="004666FF">
                <w:rPr>
                  <w:rFonts w:ascii="Verdana" w:eastAsia="Times New Roman" w:hAnsi="Verdana" w:cs="Times New Roman"/>
                  <w:noProof/>
                  <w:color w:val="000000"/>
                  <w:sz w:val="21"/>
                  <w:szCs w:val="21"/>
                </w:rPr>
                <w:drawing>
                  <wp:inline distT="0" distB="0" distL="0" distR="0" wp14:anchorId="2E7A9885" wp14:editId="3039F478">
                    <wp:extent cx="552450" cy="762000"/>
                    <wp:effectExtent l="0" t="0" r="0" b="0"/>
                    <wp:docPr id="135" name="תמונה 135" descr="http://www.theory.co.il/images/signs/d-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www.theory.co.il/images/signs/d-12.pn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524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033" w:author="Unknown"/>
                <w:rFonts w:ascii="Verdana" w:eastAsia="Times New Roman" w:hAnsi="Verdana" w:cs="Times New Roman"/>
                <w:color w:val="000000"/>
                <w:sz w:val="21"/>
                <w:szCs w:val="21"/>
              </w:rPr>
            </w:pPr>
            <w:ins w:id="1034" w:author="Unknown">
              <w:r w:rsidRPr="004666FF">
                <w:rPr>
                  <w:rFonts w:ascii="Verdana" w:eastAsia="Times New Roman" w:hAnsi="Verdana" w:cs="Times New Roman"/>
                  <w:color w:val="000000"/>
                  <w:sz w:val="21"/>
                  <w:szCs w:val="21"/>
                  <w:rtl/>
                </w:rPr>
                <w:t>ג-12</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35" w:author="Unknown"/>
                <w:rFonts w:ascii="Verdana" w:eastAsia="Times New Roman" w:hAnsi="Verdana" w:cs="Times New Roman"/>
                <w:color w:val="000000"/>
                <w:sz w:val="21"/>
                <w:szCs w:val="21"/>
              </w:rPr>
            </w:pPr>
            <w:ins w:id="1036" w:author="Unknown">
              <w:r w:rsidRPr="004666FF">
                <w:rPr>
                  <w:rFonts w:ascii="Verdana" w:eastAsia="Times New Roman" w:hAnsi="Verdana" w:cs="Times New Roman"/>
                  <w:color w:val="000000"/>
                  <w:sz w:val="21"/>
                  <w:szCs w:val="21"/>
                  <w:rtl/>
                </w:rPr>
                <w:t xml:space="preserve">תחנת דלק ציבורית לפניך. המספר במטרים מסמן את המרחק עד לכניסה לתחנה. (מספר נוסף </w:t>
              </w:r>
              <w:proofErr w:type="spellStart"/>
              <w:r w:rsidRPr="004666FF">
                <w:rPr>
                  <w:rFonts w:ascii="Verdana" w:eastAsia="Times New Roman" w:hAnsi="Verdana" w:cs="Times New Roman"/>
                  <w:color w:val="000000"/>
                  <w:sz w:val="21"/>
                  <w:szCs w:val="21"/>
                  <w:rtl/>
                </w:rPr>
                <w:t>בק</w:t>
              </w:r>
              <w:proofErr w:type="spellEnd"/>
              <w:r w:rsidRPr="004666FF">
                <w:rPr>
                  <w:rFonts w:ascii="Verdana" w:eastAsia="Times New Roman" w:hAnsi="Verdana" w:cs="Times New Roman"/>
                  <w:color w:val="000000"/>
                  <w:sz w:val="21"/>
                  <w:szCs w:val="21"/>
                  <w:rtl/>
                </w:rPr>
                <w:t>\\\"מ מסמן את המרחק לתחנה הבאה, אם המרחק הוא למעלה מ-20 ק\\\"מ</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37" w:author="Unknown"/>
                <w:rFonts w:ascii="Verdana" w:eastAsia="Times New Roman" w:hAnsi="Verdana" w:cs="Times New Roman"/>
                <w:color w:val="000000"/>
                <w:sz w:val="21"/>
                <w:szCs w:val="21"/>
              </w:rPr>
            </w:pPr>
            <w:ins w:id="1038" w:author="Unknown">
              <w:r w:rsidRPr="004666FF">
                <w:rPr>
                  <w:rFonts w:ascii="Verdana" w:eastAsia="Times New Roman" w:hAnsi="Verdana" w:cs="Times New Roman"/>
                  <w:color w:val="000000"/>
                  <w:sz w:val="21"/>
                  <w:szCs w:val="21"/>
                  <w:rtl/>
                </w:rPr>
                <w:t>בדרך לא עירונית: 90</w:t>
              </w:r>
              <w:r w:rsidRPr="004666FF">
                <w:rPr>
                  <w:rFonts w:ascii="Verdana" w:eastAsia="Times New Roman" w:hAnsi="Verdana" w:cs="Times New Roman"/>
                  <w:color w:val="000000"/>
                  <w:sz w:val="21"/>
                  <w:szCs w:val="21"/>
                </w:rPr>
                <w:t>X60 (</w:t>
              </w:r>
              <w:r w:rsidRPr="004666FF">
                <w:rPr>
                  <w:rFonts w:ascii="Verdana" w:eastAsia="Times New Roman" w:hAnsi="Verdana" w:cs="Times New Roman"/>
                  <w:color w:val="000000"/>
                  <w:sz w:val="21"/>
                  <w:szCs w:val="21"/>
                  <w:rtl/>
                </w:rPr>
                <w:t>בדרך עירונית: 60</w:t>
              </w:r>
              <w:r w:rsidRPr="004666FF">
                <w:rPr>
                  <w:rFonts w:ascii="Verdana" w:eastAsia="Times New Roman" w:hAnsi="Verdana" w:cs="Times New Roman"/>
                  <w:color w:val="000000"/>
                  <w:sz w:val="21"/>
                  <w:szCs w:val="21"/>
                </w:rPr>
                <w:t>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39" w:author="Unknown"/>
                <w:rFonts w:ascii="Verdana" w:eastAsia="Times New Roman" w:hAnsi="Verdana" w:cs="Times New Roman"/>
                <w:color w:val="000000"/>
                <w:sz w:val="21"/>
                <w:szCs w:val="21"/>
              </w:rPr>
            </w:pPr>
            <w:proofErr w:type="spellStart"/>
            <w:ins w:id="1040" w:author="Unknown">
              <w:r w:rsidRPr="004666FF">
                <w:rPr>
                  <w:rFonts w:ascii="Verdana" w:eastAsia="Times New Roman" w:hAnsi="Verdana" w:cs="Times New Roman"/>
                  <w:color w:val="000000"/>
                  <w:sz w:val="21"/>
                  <w:szCs w:val="21"/>
                  <w:rtl/>
                </w:rPr>
                <w:t>מצידו</w:t>
              </w:r>
              <w:proofErr w:type="spellEnd"/>
              <w:r w:rsidRPr="004666FF">
                <w:rPr>
                  <w:rFonts w:ascii="Verdana" w:eastAsia="Times New Roman" w:hAnsi="Verdana" w:cs="Times New Roman"/>
                  <w:color w:val="000000"/>
                  <w:sz w:val="21"/>
                  <w:szCs w:val="21"/>
                  <w:rtl/>
                </w:rPr>
                <w:t xml:space="preserve"> הימני של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041" w:author="Unknown"/>
                <w:rFonts w:ascii="Verdana" w:eastAsia="Times New Roman" w:hAnsi="Verdana" w:cs="Times New Roman"/>
                <w:color w:val="000000"/>
                <w:sz w:val="21"/>
                <w:szCs w:val="21"/>
              </w:rPr>
            </w:pPr>
            <w:ins w:id="1042" w:author="Unknown">
              <w:r w:rsidRPr="004666FF">
                <w:rPr>
                  <w:rFonts w:ascii="Verdana" w:eastAsia="Times New Roman" w:hAnsi="Verdana" w:cs="Times New Roman"/>
                  <w:noProof/>
                  <w:color w:val="000000"/>
                  <w:sz w:val="21"/>
                  <w:szCs w:val="21"/>
                </w:rPr>
                <w:drawing>
                  <wp:inline distT="0" distB="0" distL="0" distR="0" wp14:anchorId="3A646461" wp14:editId="386BAD56">
                    <wp:extent cx="552450" cy="762000"/>
                    <wp:effectExtent l="0" t="0" r="0" b="0"/>
                    <wp:docPr id="136" name="תמונה 136" descr="http://www.theory.co.il/images/signs/d-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www.theory.co.il/images/signs/d-13.pn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524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043" w:author="Unknown"/>
                <w:rFonts w:ascii="Verdana" w:eastAsia="Times New Roman" w:hAnsi="Verdana" w:cs="Times New Roman"/>
                <w:color w:val="000000"/>
                <w:sz w:val="21"/>
                <w:szCs w:val="21"/>
              </w:rPr>
            </w:pPr>
            <w:ins w:id="1044" w:author="Unknown">
              <w:r w:rsidRPr="004666FF">
                <w:rPr>
                  <w:rFonts w:ascii="Verdana" w:eastAsia="Times New Roman" w:hAnsi="Verdana" w:cs="Times New Roman"/>
                  <w:color w:val="000000"/>
                  <w:sz w:val="21"/>
                  <w:szCs w:val="21"/>
                  <w:rtl/>
                </w:rPr>
                <w:t>ג-13</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45" w:author="Unknown"/>
                <w:rFonts w:ascii="Verdana" w:eastAsia="Times New Roman" w:hAnsi="Verdana" w:cs="Times New Roman"/>
                <w:color w:val="000000"/>
                <w:sz w:val="21"/>
                <w:szCs w:val="21"/>
              </w:rPr>
            </w:pPr>
            <w:ins w:id="1046" w:author="Unknown">
              <w:r w:rsidRPr="004666FF">
                <w:rPr>
                  <w:rFonts w:ascii="Verdana" w:eastAsia="Times New Roman" w:hAnsi="Verdana" w:cs="Times New Roman"/>
                  <w:color w:val="000000"/>
                  <w:sz w:val="21"/>
                  <w:szCs w:val="21"/>
                  <w:rtl/>
                </w:rPr>
                <w:t>כניסה לתחנה או לנתיב האטה המוביל לתוך תחנת הדלק הציבורית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47" w:author="Unknown"/>
                <w:rFonts w:ascii="Verdana" w:eastAsia="Times New Roman" w:hAnsi="Verdana" w:cs="Times New Roman"/>
                <w:color w:val="000000"/>
                <w:sz w:val="21"/>
                <w:szCs w:val="21"/>
              </w:rPr>
            </w:pPr>
            <w:ins w:id="1048" w:author="Unknown">
              <w:r w:rsidRPr="004666FF">
                <w:rPr>
                  <w:rFonts w:ascii="Verdana" w:eastAsia="Times New Roman" w:hAnsi="Verdana" w:cs="Times New Roman"/>
                  <w:color w:val="000000"/>
                  <w:sz w:val="21"/>
                  <w:szCs w:val="21"/>
                  <w:rtl/>
                </w:rPr>
                <w:t>בדרך לא עירונית: 90</w:t>
              </w:r>
              <w:r w:rsidRPr="004666FF">
                <w:rPr>
                  <w:rFonts w:ascii="Verdana" w:eastAsia="Times New Roman" w:hAnsi="Verdana" w:cs="Times New Roman"/>
                  <w:color w:val="000000"/>
                  <w:sz w:val="21"/>
                  <w:szCs w:val="21"/>
                </w:rPr>
                <w:t>X60 (</w:t>
              </w:r>
              <w:r w:rsidRPr="004666FF">
                <w:rPr>
                  <w:rFonts w:ascii="Verdana" w:eastAsia="Times New Roman" w:hAnsi="Verdana" w:cs="Times New Roman"/>
                  <w:color w:val="000000"/>
                  <w:sz w:val="21"/>
                  <w:szCs w:val="21"/>
                  <w:rtl/>
                </w:rPr>
                <w:t>בדרך עירונית: 60</w:t>
              </w:r>
              <w:r w:rsidRPr="004666FF">
                <w:rPr>
                  <w:rFonts w:ascii="Verdana" w:eastAsia="Times New Roman" w:hAnsi="Verdana" w:cs="Times New Roman"/>
                  <w:color w:val="000000"/>
                  <w:sz w:val="21"/>
                  <w:szCs w:val="21"/>
                </w:rPr>
                <w:t>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49" w:author="Unknown"/>
                <w:rFonts w:ascii="Verdana" w:eastAsia="Times New Roman" w:hAnsi="Verdana" w:cs="Times New Roman"/>
                <w:color w:val="000000"/>
                <w:sz w:val="21"/>
                <w:szCs w:val="21"/>
              </w:rPr>
            </w:pPr>
            <w:proofErr w:type="spellStart"/>
            <w:ins w:id="1050" w:author="Unknown">
              <w:r w:rsidRPr="004666FF">
                <w:rPr>
                  <w:rFonts w:ascii="Verdana" w:eastAsia="Times New Roman" w:hAnsi="Verdana" w:cs="Times New Roman"/>
                  <w:color w:val="000000"/>
                  <w:sz w:val="21"/>
                  <w:szCs w:val="21"/>
                  <w:rtl/>
                </w:rPr>
                <w:t>מצידו</w:t>
              </w:r>
              <w:proofErr w:type="spellEnd"/>
              <w:r w:rsidRPr="004666FF">
                <w:rPr>
                  <w:rFonts w:ascii="Verdana" w:eastAsia="Times New Roman" w:hAnsi="Verdana" w:cs="Times New Roman"/>
                  <w:color w:val="000000"/>
                  <w:sz w:val="21"/>
                  <w:szCs w:val="21"/>
                  <w:rtl/>
                </w:rPr>
                <w:t xml:space="preserve"> הימני של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051" w:author="Unknown"/>
                <w:rFonts w:ascii="Verdana" w:eastAsia="Times New Roman" w:hAnsi="Verdana" w:cs="Times New Roman"/>
                <w:color w:val="000000"/>
                <w:sz w:val="21"/>
                <w:szCs w:val="21"/>
              </w:rPr>
            </w:pPr>
            <w:ins w:id="1052" w:author="Unknown">
              <w:r w:rsidRPr="004666FF">
                <w:rPr>
                  <w:rFonts w:ascii="Verdana" w:eastAsia="Times New Roman" w:hAnsi="Verdana" w:cs="Times New Roman"/>
                  <w:noProof/>
                  <w:color w:val="000000"/>
                  <w:sz w:val="21"/>
                  <w:szCs w:val="21"/>
                </w:rPr>
                <w:drawing>
                  <wp:inline distT="0" distB="0" distL="0" distR="0" wp14:anchorId="15E59CC1" wp14:editId="24BB49CB">
                    <wp:extent cx="533400" cy="762000"/>
                    <wp:effectExtent l="0" t="0" r="0" b="0"/>
                    <wp:docPr id="137" name="תמונה 137" descr="http://www.theory.co.il/images/signs/d-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www.theory.co.il/images/signs/d-14.pn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3340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t>(</w:t>
              </w:r>
              <w:r w:rsidRPr="004666FF">
                <w:rPr>
                  <w:rFonts w:ascii="Verdana" w:eastAsia="Times New Roman" w:hAnsi="Verdana" w:cs="Times New Roman"/>
                  <w:color w:val="000000"/>
                  <w:sz w:val="21"/>
                  <w:szCs w:val="21"/>
                  <w:rtl/>
                </w:rPr>
                <w:t>יכול להיות דו צדדי</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053" w:author="Unknown"/>
                <w:rFonts w:ascii="Verdana" w:eastAsia="Times New Roman" w:hAnsi="Verdana" w:cs="Times New Roman"/>
                <w:color w:val="000000"/>
                <w:sz w:val="21"/>
                <w:szCs w:val="21"/>
              </w:rPr>
            </w:pPr>
            <w:ins w:id="1054" w:author="Unknown">
              <w:r w:rsidRPr="004666FF">
                <w:rPr>
                  <w:rFonts w:ascii="Verdana" w:eastAsia="Times New Roman" w:hAnsi="Verdana" w:cs="Times New Roman"/>
                  <w:color w:val="000000"/>
                  <w:sz w:val="21"/>
                  <w:szCs w:val="21"/>
                  <w:rtl/>
                </w:rPr>
                <w:t>ג-14</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55" w:author="Unknown"/>
                <w:rFonts w:ascii="Verdana" w:eastAsia="Times New Roman" w:hAnsi="Verdana" w:cs="Times New Roman"/>
                <w:color w:val="000000"/>
                <w:sz w:val="21"/>
                <w:szCs w:val="21"/>
              </w:rPr>
            </w:pPr>
            <w:ins w:id="1056" w:author="Unknown">
              <w:r w:rsidRPr="004666FF">
                <w:rPr>
                  <w:rFonts w:ascii="Verdana" w:eastAsia="Times New Roman" w:hAnsi="Verdana" w:cs="Times New Roman"/>
                  <w:color w:val="000000"/>
                  <w:sz w:val="21"/>
                  <w:szCs w:val="21"/>
                  <w:rtl/>
                </w:rPr>
                <w:t>טלפון לרשות הציבור. (מספר במטרים או חץ, מסמנים את המרחק או הכיוון אל הטלפון). אם סומן סמל מגן דוד אדום בתוך התמרור, פירושו: טלפון לצורך אזעקת עזרה ראשונה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57" w:author="Unknown"/>
                <w:rFonts w:ascii="Verdana" w:eastAsia="Times New Roman" w:hAnsi="Verdana" w:cs="Times New Roman"/>
                <w:color w:val="000000"/>
                <w:sz w:val="21"/>
                <w:szCs w:val="21"/>
              </w:rPr>
            </w:pPr>
            <w:ins w:id="1058" w:author="Unknown">
              <w:r w:rsidRPr="004666FF">
                <w:rPr>
                  <w:rFonts w:ascii="Verdana" w:eastAsia="Times New Roman" w:hAnsi="Verdana" w:cs="Times New Roman"/>
                  <w:color w:val="000000"/>
                  <w:sz w:val="21"/>
                  <w:szCs w:val="21"/>
                  <w:rtl/>
                </w:rPr>
                <w:t>בדרך לא עירונית: 90</w:t>
              </w:r>
              <w:r w:rsidRPr="004666FF">
                <w:rPr>
                  <w:rFonts w:ascii="Verdana" w:eastAsia="Times New Roman" w:hAnsi="Verdana" w:cs="Times New Roman"/>
                  <w:color w:val="000000"/>
                  <w:sz w:val="21"/>
                  <w:szCs w:val="21"/>
                </w:rPr>
                <w:t>X60 (</w:t>
              </w:r>
              <w:r w:rsidRPr="004666FF">
                <w:rPr>
                  <w:rFonts w:ascii="Verdana" w:eastAsia="Times New Roman" w:hAnsi="Verdana" w:cs="Times New Roman"/>
                  <w:color w:val="000000"/>
                  <w:sz w:val="21"/>
                  <w:szCs w:val="21"/>
                  <w:rtl/>
                </w:rPr>
                <w:t>בדרך עירונית: 60</w:t>
              </w:r>
              <w:r w:rsidRPr="004666FF">
                <w:rPr>
                  <w:rFonts w:ascii="Verdana" w:eastAsia="Times New Roman" w:hAnsi="Verdana" w:cs="Times New Roman"/>
                  <w:color w:val="000000"/>
                  <w:sz w:val="21"/>
                  <w:szCs w:val="21"/>
                </w:rPr>
                <w:t>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59" w:author="Unknown"/>
                <w:rFonts w:ascii="Verdana" w:eastAsia="Times New Roman" w:hAnsi="Verdana" w:cs="Times New Roman"/>
                <w:color w:val="000000"/>
                <w:sz w:val="21"/>
                <w:szCs w:val="21"/>
              </w:rPr>
            </w:pPr>
            <w:ins w:id="1060" w:author="Unknown">
              <w:r w:rsidRPr="004666FF">
                <w:rPr>
                  <w:rFonts w:ascii="Verdana" w:eastAsia="Times New Roman" w:hAnsi="Verdana" w:cs="Times New Roman"/>
                  <w:color w:val="000000"/>
                  <w:sz w:val="21"/>
                  <w:szCs w:val="21"/>
                  <w:rtl/>
                </w:rPr>
                <w:t>מצידה הימני או השמאלי של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061" w:author="Unknown"/>
                <w:rFonts w:ascii="Verdana" w:eastAsia="Times New Roman" w:hAnsi="Verdana" w:cs="Times New Roman"/>
                <w:color w:val="000000"/>
                <w:sz w:val="21"/>
                <w:szCs w:val="21"/>
              </w:rPr>
            </w:pPr>
            <w:ins w:id="1062" w:author="Unknown">
              <w:r w:rsidRPr="004666FF">
                <w:rPr>
                  <w:rFonts w:ascii="Verdana" w:eastAsia="Times New Roman" w:hAnsi="Verdana" w:cs="Times New Roman"/>
                  <w:noProof/>
                  <w:color w:val="000000"/>
                  <w:sz w:val="21"/>
                  <w:szCs w:val="21"/>
                </w:rPr>
                <w:drawing>
                  <wp:inline distT="0" distB="0" distL="0" distR="0" wp14:anchorId="400AB4A2" wp14:editId="75C0740E">
                    <wp:extent cx="542925" cy="762000"/>
                    <wp:effectExtent l="0" t="0" r="9525" b="0"/>
                    <wp:docPr id="138" name="תמונה 138" descr="http://www.theory.co.il/images/signs/d-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ttp://www.theory.co.il/images/signs/d-15.pn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429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063" w:author="Unknown"/>
                <w:rFonts w:ascii="Verdana" w:eastAsia="Times New Roman" w:hAnsi="Verdana" w:cs="Times New Roman"/>
                <w:color w:val="000000"/>
                <w:sz w:val="21"/>
                <w:szCs w:val="21"/>
              </w:rPr>
            </w:pPr>
            <w:ins w:id="1064" w:author="Unknown">
              <w:r w:rsidRPr="004666FF">
                <w:rPr>
                  <w:rFonts w:ascii="Verdana" w:eastAsia="Times New Roman" w:hAnsi="Verdana" w:cs="Times New Roman"/>
                  <w:color w:val="000000"/>
                  <w:sz w:val="21"/>
                  <w:szCs w:val="21"/>
                  <w:rtl/>
                </w:rPr>
                <w:t>ג-15</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65" w:author="Unknown"/>
                <w:rFonts w:ascii="Verdana" w:eastAsia="Times New Roman" w:hAnsi="Verdana" w:cs="Times New Roman"/>
                <w:color w:val="000000"/>
                <w:sz w:val="21"/>
                <w:szCs w:val="21"/>
              </w:rPr>
            </w:pPr>
            <w:ins w:id="1066" w:author="Unknown">
              <w:r w:rsidRPr="004666FF">
                <w:rPr>
                  <w:rFonts w:ascii="Verdana" w:eastAsia="Times New Roman" w:hAnsi="Verdana" w:cs="Times New Roman"/>
                  <w:color w:val="000000"/>
                  <w:sz w:val="21"/>
                  <w:szCs w:val="21"/>
                  <w:rtl/>
                </w:rPr>
                <w:t xml:space="preserve">לפניך מקום לתיקון רכב, או שירות גרירה. (מספר במטרים או חץ, מסמנים את המרחק או הכיוון למקום). צוינה תמונה של צמיג </w:t>
              </w:r>
              <w:proofErr w:type="spellStart"/>
              <w:r w:rsidRPr="004666FF">
                <w:rPr>
                  <w:rFonts w:ascii="Verdana" w:eastAsia="Times New Roman" w:hAnsi="Verdana" w:cs="Times New Roman"/>
                  <w:color w:val="000000"/>
                  <w:sz w:val="21"/>
                  <w:szCs w:val="21"/>
                  <w:rtl/>
                </w:rPr>
                <w:t>פיגושה</w:t>
              </w:r>
              <w:proofErr w:type="spellEnd"/>
              <w:r w:rsidRPr="004666FF">
                <w:rPr>
                  <w:rFonts w:ascii="Verdana" w:eastAsia="Times New Roman" w:hAnsi="Verdana" w:cs="Times New Roman"/>
                  <w:color w:val="000000"/>
                  <w:sz w:val="21"/>
                  <w:szCs w:val="21"/>
                  <w:rtl/>
                </w:rPr>
                <w:t xml:space="preserve"> מוסך לתיקון תקרים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67" w:author="Unknown"/>
                <w:rFonts w:ascii="Verdana" w:eastAsia="Times New Roman" w:hAnsi="Verdana" w:cs="Times New Roman"/>
                <w:color w:val="000000"/>
                <w:sz w:val="21"/>
                <w:szCs w:val="21"/>
              </w:rPr>
            </w:pPr>
            <w:ins w:id="1068" w:author="Unknown">
              <w:r w:rsidRPr="004666FF">
                <w:rPr>
                  <w:rFonts w:ascii="Verdana" w:eastAsia="Times New Roman" w:hAnsi="Verdana" w:cs="Times New Roman"/>
                  <w:color w:val="000000"/>
                  <w:sz w:val="21"/>
                  <w:szCs w:val="21"/>
                  <w:rtl/>
                </w:rPr>
                <w:t>בדרך לא עירונית 90</w:t>
              </w:r>
              <w:r w:rsidRPr="004666FF">
                <w:rPr>
                  <w:rFonts w:ascii="Verdana" w:eastAsia="Times New Roman" w:hAnsi="Verdana" w:cs="Times New Roman"/>
                  <w:color w:val="000000"/>
                  <w:sz w:val="21"/>
                  <w:szCs w:val="21"/>
                </w:rPr>
                <w:t>X60 (</w:t>
              </w:r>
              <w:r w:rsidRPr="004666FF">
                <w:rPr>
                  <w:rFonts w:ascii="Verdana" w:eastAsia="Times New Roman" w:hAnsi="Verdana" w:cs="Times New Roman"/>
                  <w:color w:val="000000"/>
                  <w:sz w:val="21"/>
                  <w:szCs w:val="21"/>
                  <w:rtl/>
                </w:rPr>
                <w:t>בדרך עירונית: 60</w:t>
              </w:r>
              <w:r w:rsidRPr="004666FF">
                <w:rPr>
                  <w:rFonts w:ascii="Verdana" w:eastAsia="Times New Roman" w:hAnsi="Verdana" w:cs="Times New Roman"/>
                  <w:color w:val="000000"/>
                  <w:sz w:val="21"/>
                  <w:szCs w:val="21"/>
                </w:rPr>
                <w:t>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69" w:author="Unknown"/>
                <w:rFonts w:ascii="Verdana" w:eastAsia="Times New Roman" w:hAnsi="Verdana" w:cs="Times New Roman"/>
                <w:color w:val="000000"/>
                <w:sz w:val="21"/>
                <w:szCs w:val="21"/>
              </w:rPr>
            </w:pPr>
            <w:ins w:id="1070" w:author="Unknown">
              <w:r w:rsidRPr="004666FF">
                <w:rPr>
                  <w:rFonts w:ascii="Verdana" w:eastAsia="Times New Roman" w:hAnsi="Verdana" w:cs="Times New Roman"/>
                  <w:color w:val="000000"/>
                  <w:sz w:val="21"/>
                  <w:szCs w:val="21"/>
                  <w:rtl/>
                </w:rPr>
                <w:t>מצידה הימני או השמאלי של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071" w:author="Unknown"/>
                <w:rFonts w:ascii="Verdana" w:eastAsia="Times New Roman" w:hAnsi="Verdana" w:cs="Times New Roman"/>
                <w:color w:val="000000"/>
                <w:sz w:val="21"/>
                <w:szCs w:val="21"/>
              </w:rPr>
            </w:pPr>
            <w:ins w:id="1072" w:author="Unknown">
              <w:r w:rsidRPr="004666FF">
                <w:rPr>
                  <w:rFonts w:ascii="Verdana" w:eastAsia="Times New Roman" w:hAnsi="Verdana" w:cs="Times New Roman"/>
                  <w:noProof/>
                  <w:color w:val="000000"/>
                  <w:sz w:val="21"/>
                  <w:szCs w:val="21"/>
                </w:rPr>
                <w:lastRenderedPageBreak/>
                <w:drawing>
                  <wp:inline distT="0" distB="0" distL="0" distR="0" wp14:anchorId="733128AE" wp14:editId="3FF2951F">
                    <wp:extent cx="523875" cy="762000"/>
                    <wp:effectExtent l="0" t="0" r="9525" b="0"/>
                    <wp:docPr id="139" name="תמונה 139" descr="http://www.theory.co.il/images/signs/d-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ttp://www.theory.co.il/images/signs/d-16.pn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2387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t>(</w:t>
              </w:r>
              <w:r w:rsidRPr="004666FF">
                <w:rPr>
                  <w:rFonts w:ascii="Verdana" w:eastAsia="Times New Roman" w:hAnsi="Verdana" w:cs="Times New Roman"/>
                  <w:color w:val="000000"/>
                  <w:sz w:val="21"/>
                  <w:szCs w:val="21"/>
                  <w:rtl/>
                </w:rPr>
                <w:t>יכול להיות דו צדדי</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073" w:author="Unknown"/>
                <w:rFonts w:ascii="Verdana" w:eastAsia="Times New Roman" w:hAnsi="Verdana" w:cs="Times New Roman"/>
                <w:color w:val="000000"/>
                <w:sz w:val="21"/>
                <w:szCs w:val="21"/>
              </w:rPr>
            </w:pPr>
            <w:ins w:id="1074" w:author="Unknown">
              <w:r w:rsidRPr="004666FF">
                <w:rPr>
                  <w:rFonts w:ascii="Verdana" w:eastAsia="Times New Roman" w:hAnsi="Verdana" w:cs="Times New Roman"/>
                  <w:color w:val="000000"/>
                  <w:sz w:val="21"/>
                  <w:szCs w:val="21"/>
                  <w:rtl/>
                </w:rPr>
                <w:t>ג-16</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75" w:author="Unknown"/>
                <w:rFonts w:ascii="Verdana" w:eastAsia="Times New Roman" w:hAnsi="Verdana" w:cs="Times New Roman"/>
                <w:color w:val="000000"/>
                <w:sz w:val="21"/>
                <w:szCs w:val="21"/>
              </w:rPr>
            </w:pPr>
            <w:proofErr w:type="spellStart"/>
            <w:ins w:id="1076" w:author="Unknown">
              <w:r w:rsidRPr="004666FF">
                <w:rPr>
                  <w:rFonts w:ascii="Verdana" w:eastAsia="Times New Roman" w:hAnsi="Verdana" w:cs="Times New Roman"/>
                  <w:color w:val="000000"/>
                  <w:sz w:val="21"/>
                  <w:szCs w:val="21"/>
                  <w:rtl/>
                </w:rPr>
                <w:t>אכסנית</w:t>
              </w:r>
              <w:proofErr w:type="spellEnd"/>
              <w:r w:rsidRPr="004666FF">
                <w:rPr>
                  <w:rFonts w:ascii="Verdana" w:eastAsia="Times New Roman" w:hAnsi="Verdana" w:cs="Times New Roman"/>
                  <w:color w:val="000000"/>
                  <w:sz w:val="21"/>
                  <w:szCs w:val="21"/>
                  <w:rtl/>
                </w:rPr>
                <w:t xml:space="preserve"> נוער</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77" w:author="Unknown"/>
                <w:rFonts w:ascii="Verdana" w:eastAsia="Times New Roman" w:hAnsi="Verdana" w:cs="Times New Roman"/>
                <w:color w:val="000000"/>
                <w:sz w:val="21"/>
                <w:szCs w:val="21"/>
              </w:rPr>
            </w:pPr>
            <w:ins w:id="1078" w:author="Unknown">
              <w:r w:rsidRPr="004666FF">
                <w:rPr>
                  <w:rFonts w:ascii="Verdana" w:eastAsia="Times New Roman" w:hAnsi="Verdana" w:cs="Times New Roman"/>
                  <w:color w:val="000000"/>
                  <w:sz w:val="21"/>
                  <w:szCs w:val="21"/>
                </w:rPr>
                <w:t>60X40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79" w:author="Unknown"/>
                <w:rFonts w:ascii="Verdana" w:eastAsia="Times New Roman" w:hAnsi="Verdana" w:cs="Times New Roman"/>
                <w:color w:val="000000"/>
                <w:sz w:val="21"/>
                <w:szCs w:val="21"/>
              </w:rPr>
            </w:pPr>
            <w:ins w:id="1080" w:author="Unknown">
              <w:r w:rsidRPr="004666FF">
                <w:rPr>
                  <w:rFonts w:ascii="Verdana" w:eastAsia="Times New Roman" w:hAnsi="Verdana" w:cs="Times New Roman"/>
                  <w:color w:val="000000"/>
                  <w:sz w:val="21"/>
                  <w:szCs w:val="21"/>
                  <w:rtl/>
                </w:rPr>
                <w:t>מצידה הימני או השמאלי של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081" w:author="Unknown"/>
                <w:rFonts w:ascii="Verdana" w:eastAsia="Times New Roman" w:hAnsi="Verdana" w:cs="Times New Roman"/>
                <w:color w:val="000000"/>
                <w:sz w:val="21"/>
                <w:szCs w:val="21"/>
              </w:rPr>
            </w:pPr>
            <w:ins w:id="1082" w:author="Unknown">
              <w:r w:rsidRPr="004666FF">
                <w:rPr>
                  <w:rFonts w:ascii="Verdana" w:eastAsia="Times New Roman" w:hAnsi="Verdana" w:cs="Times New Roman"/>
                  <w:noProof/>
                  <w:color w:val="000000"/>
                  <w:sz w:val="21"/>
                  <w:szCs w:val="21"/>
                </w:rPr>
                <w:drawing>
                  <wp:inline distT="0" distB="0" distL="0" distR="0" wp14:anchorId="584F8E1E" wp14:editId="7F0BF627">
                    <wp:extent cx="552450" cy="762000"/>
                    <wp:effectExtent l="0" t="0" r="0" b="0"/>
                    <wp:docPr id="140" name="תמונה 140" descr="http://www.theory.co.il/images/signs/d-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www.theory.co.il/images/signs/d-17.pn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5245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t>(</w:t>
              </w:r>
              <w:r w:rsidRPr="004666FF">
                <w:rPr>
                  <w:rFonts w:ascii="Verdana" w:eastAsia="Times New Roman" w:hAnsi="Verdana" w:cs="Times New Roman"/>
                  <w:color w:val="000000"/>
                  <w:sz w:val="21"/>
                  <w:szCs w:val="21"/>
                  <w:rtl/>
                </w:rPr>
                <w:t>יכול להיות דו צדדי</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083" w:author="Unknown"/>
                <w:rFonts w:ascii="Verdana" w:eastAsia="Times New Roman" w:hAnsi="Verdana" w:cs="Times New Roman"/>
                <w:color w:val="000000"/>
                <w:sz w:val="21"/>
                <w:szCs w:val="21"/>
              </w:rPr>
            </w:pPr>
            <w:ins w:id="1084" w:author="Unknown">
              <w:r w:rsidRPr="004666FF">
                <w:rPr>
                  <w:rFonts w:ascii="Verdana" w:eastAsia="Times New Roman" w:hAnsi="Verdana" w:cs="Times New Roman"/>
                  <w:color w:val="000000"/>
                  <w:sz w:val="21"/>
                  <w:szCs w:val="21"/>
                  <w:rtl/>
                </w:rPr>
                <w:t>ג-17</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85" w:author="Unknown"/>
                <w:rFonts w:ascii="Verdana" w:eastAsia="Times New Roman" w:hAnsi="Verdana" w:cs="Times New Roman"/>
                <w:color w:val="000000"/>
                <w:sz w:val="21"/>
                <w:szCs w:val="21"/>
              </w:rPr>
            </w:pPr>
            <w:ins w:id="1086" w:author="Unknown">
              <w:r w:rsidRPr="004666FF">
                <w:rPr>
                  <w:rFonts w:ascii="Verdana" w:eastAsia="Times New Roman" w:hAnsi="Verdana" w:cs="Times New Roman"/>
                  <w:color w:val="000000"/>
                  <w:sz w:val="21"/>
                  <w:szCs w:val="21"/>
                  <w:rtl/>
                </w:rPr>
                <w:t>חניון</w:t>
              </w:r>
              <w:r w:rsidRPr="004666FF">
                <w:rPr>
                  <w:rFonts w:ascii="Verdana" w:eastAsia="Times New Roman" w:hAnsi="Verdana" w:cs="Times New Roman"/>
                  <w:color w:val="000000"/>
                  <w:sz w:val="21"/>
                  <w:szCs w:val="21"/>
                </w:rPr>
                <w:t xml:space="preserve"> (Picnic area)</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87" w:author="Unknown"/>
                <w:rFonts w:ascii="Verdana" w:eastAsia="Times New Roman" w:hAnsi="Verdana" w:cs="Times New Roman"/>
                <w:color w:val="000000"/>
                <w:sz w:val="21"/>
                <w:szCs w:val="21"/>
              </w:rPr>
            </w:pPr>
            <w:ins w:id="1088" w:author="Unknown">
              <w:r w:rsidRPr="004666FF">
                <w:rPr>
                  <w:rFonts w:ascii="Verdana" w:eastAsia="Times New Roman" w:hAnsi="Verdana" w:cs="Times New Roman"/>
                  <w:color w:val="000000"/>
                  <w:sz w:val="21"/>
                  <w:szCs w:val="21"/>
                </w:rPr>
                <w:t>60X40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89" w:author="Unknown"/>
                <w:rFonts w:ascii="Verdana" w:eastAsia="Times New Roman" w:hAnsi="Verdana" w:cs="Times New Roman"/>
                <w:color w:val="000000"/>
                <w:sz w:val="21"/>
                <w:szCs w:val="21"/>
              </w:rPr>
            </w:pPr>
            <w:ins w:id="1090" w:author="Unknown">
              <w:r w:rsidRPr="004666FF">
                <w:rPr>
                  <w:rFonts w:ascii="Verdana" w:eastAsia="Times New Roman" w:hAnsi="Verdana" w:cs="Times New Roman"/>
                  <w:color w:val="000000"/>
                  <w:sz w:val="21"/>
                  <w:szCs w:val="21"/>
                  <w:rtl/>
                </w:rPr>
                <w:t>מצידה הימני או השמאלי של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091" w:author="Unknown"/>
                <w:rFonts w:ascii="Verdana" w:eastAsia="Times New Roman" w:hAnsi="Verdana" w:cs="Times New Roman"/>
                <w:color w:val="000000"/>
                <w:sz w:val="21"/>
                <w:szCs w:val="21"/>
              </w:rPr>
            </w:pPr>
            <w:ins w:id="1092" w:author="Unknown">
              <w:r w:rsidRPr="004666FF">
                <w:rPr>
                  <w:rFonts w:ascii="Verdana" w:eastAsia="Times New Roman" w:hAnsi="Verdana" w:cs="Times New Roman"/>
                  <w:noProof/>
                  <w:color w:val="000000"/>
                  <w:sz w:val="21"/>
                  <w:szCs w:val="21"/>
                </w:rPr>
                <w:drawing>
                  <wp:inline distT="0" distB="0" distL="0" distR="0" wp14:anchorId="08EF2D88" wp14:editId="5AB27B85">
                    <wp:extent cx="552450" cy="762000"/>
                    <wp:effectExtent l="0" t="0" r="0" b="0"/>
                    <wp:docPr id="141" name="תמונה 141" descr="http://www.theory.co.il/images/signs/d-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www.theory.co.il/images/signs/d-18.pn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5245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t>(</w:t>
              </w:r>
              <w:r w:rsidRPr="004666FF">
                <w:rPr>
                  <w:rFonts w:ascii="Verdana" w:eastAsia="Times New Roman" w:hAnsi="Verdana" w:cs="Times New Roman"/>
                  <w:color w:val="000000"/>
                  <w:sz w:val="21"/>
                  <w:szCs w:val="21"/>
                  <w:rtl/>
                </w:rPr>
                <w:t>יכול להיות דו צדדי</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093" w:author="Unknown"/>
                <w:rFonts w:ascii="Verdana" w:eastAsia="Times New Roman" w:hAnsi="Verdana" w:cs="Times New Roman"/>
                <w:color w:val="000000"/>
                <w:sz w:val="21"/>
                <w:szCs w:val="21"/>
              </w:rPr>
            </w:pPr>
            <w:ins w:id="1094" w:author="Unknown">
              <w:r w:rsidRPr="004666FF">
                <w:rPr>
                  <w:rFonts w:ascii="Verdana" w:eastAsia="Times New Roman" w:hAnsi="Verdana" w:cs="Times New Roman"/>
                  <w:color w:val="000000"/>
                  <w:sz w:val="21"/>
                  <w:szCs w:val="21"/>
                  <w:rtl/>
                </w:rPr>
                <w:t>ג-18</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95" w:author="Unknown"/>
                <w:rFonts w:ascii="Verdana" w:eastAsia="Times New Roman" w:hAnsi="Verdana" w:cs="Times New Roman"/>
                <w:color w:val="000000"/>
                <w:sz w:val="21"/>
                <w:szCs w:val="21"/>
              </w:rPr>
            </w:pPr>
            <w:ins w:id="1096" w:author="Unknown">
              <w:r w:rsidRPr="004666FF">
                <w:rPr>
                  <w:rFonts w:ascii="Verdana" w:eastAsia="Times New Roman" w:hAnsi="Verdana" w:cs="Times New Roman"/>
                  <w:color w:val="000000"/>
                  <w:sz w:val="21"/>
                  <w:szCs w:val="21"/>
                  <w:rtl/>
                </w:rPr>
                <w:t>חניון - מאהל</w:t>
              </w:r>
              <w:r w:rsidRPr="004666FF">
                <w:rPr>
                  <w:rFonts w:ascii="Verdana" w:eastAsia="Times New Roman" w:hAnsi="Verdana" w:cs="Times New Roman"/>
                  <w:color w:val="000000"/>
                  <w:sz w:val="21"/>
                  <w:szCs w:val="21"/>
                </w:rPr>
                <w:t xml:space="preserve"> (Camping Site)</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97" w:author="Unknown"/>
                <w:rFonts w:ascii="Verdana" w:eastAsia="Times New Roman" w:hAnsi="Verdana" w:cs="Times New Roman"/>
                <w:color w:val="000000"/>
                <w:sz w:val="21"/>
                <w:szCs w:val="21"/>
              </w:rPr>
            </w:pPr>
            <w:ins w:id="1098" w:author="Unknown">
              <w:r w:rsidRPr="004666FF">
                <w:rPr>
                  <w:rFonts w:ascii="Verdana" w:eastAsia="Times New Roman" w:hAnsi="Verdana" w:cs="Times New Roman"/>
                  <w:color w:val="000000"/>
                  <w:sz w:val="21"/>
                  <w:szCs w:val="21"/>
                </w:rPr>
                <w:t>60X40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099" w:author="Unknown"/>
                <w:rFonts w:ascii="Verdana" w:eastAsia="Times New Roman" w:hAnsi="Verdana" w:cs="Times New Roman"/>
                <w:color w:val="000000"/>
                <w:sz w:val="21"/>
                <w:szCs w:val="21"/>
              </w:rPr>
            </w:pPr>
            <w:ins w:id="1100" w:author="Unknown">
              <w:r w:rsidRPr="004666FF">
                <w:rPr>
                  <w:rFonts w:ascii="Verdana" w:eastAsia="Times New Roman" w:hAnsi="Verdana" w:cs="Times New Roman"/>
                  <w:color w:val="000000"/>
                  <w:sz w:val="21"/>
                  <w:szCs w:val="21"/>
                  <w:rtl/>
                </w:rPr>
                <w:t>מצידה הימני או השמאלי של הדרך</w:t>
              </w:r>
            </w:ins>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101"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102" w:author="Unknown"/>
                <w:rFonts w:ascii="Verdana" w:eastAsia="Times New Roman" w:hAnsi="Verdana" w:cs="Times New Roman"/>
                <w:color w:val="000000"/>
                <w:sz w:val="21"/>
                <w:szCs w:val="21"/>
              </w:rPr>
            </w:pPr>
            <w:ins w:id="1103" w:author="Unknown">
              <w:r w:rsidRPr="004666FF">
                <w:rPr>
                  <w:rFonts w:ascii="Verdana" w:eastAsia="Times New Roman" w:hAnsi="Verdana" w:cs="Times New Roman"/>
                  <w:noProof/>
                  <w:color w:val="000000"/>
                  <w:sz w:val="21"/>
                  <w:szCs w:val="21"/>
                </w:rPr>
                <w:drawing>
                  <wp:inline distT="0" distB="0" distL="0" distR="0" wp14:anchorId="0C39713D" wp14:editId="12B9F56C">
                    <wp:extent cx="1762125" cy="762000"/>
                    <wp:effectExtent l="0" t="0" r="9525" b="0"/>
                    <wp:docPr id="142" name="תמונה 142" descr="http://www.theory.co.il/images/signs/d-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ttp://www.theory.co.il/images/signs/d-19.png"/>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76212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t>(</w:t>
              </w:r>
              <w:r w:rsidRPr="004666FF">
                <w:rPr>
                  <w:rFonts w:ascii="Verdana" w:eastAsia="Times New Roman" w:hAnsi="Verdana" w:cs="Times New Roman"/>
                  <w:color w:val="000000"/>
                  <w:sz w:val="21"/>
                  <w:szCs w:val="21"/>
                  <w:rtl/>
                </w:rPr>
                <w:t>יכול להיות דו צדדי</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104" w:author="Unknown"/>
                <w:rFonts w:ascii="Verdana" w:eastAsia="Times New Roman" w:hAnsi="Verdana" w:cs="Times New Roman"/>
                <w:color w:val="000000"/>
                <w:sz w:val="21"/>
                <w:szCs w:val="21"/>
              </w:rPr>
            </w:pPr>
            <w:ins w:id="1105" w:author="Unknown">
              <w:r w:rsidRPr="004666FF">
                <w:rPr>
                  <w:rFonts w:ascii="Verdana" w:eastAsia="Times New Roman" w:hAnsi="Verdana" w:cs="Times New Roman"/>
                  <w:color w:val="000000"/>
                  <w:sz w:val="21"/>
                  <w:szCs w:val="21"/>
                  <w:rtl/>
                </w:rPr>
                <w:t>תמרור הכוונה לאכסניות נוער או לחניונים. הסמל מסמן את סוג המקום והמספר מציין במטרים או ק\\\"מ את המרחק למקום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06"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07" w:author="Unknown"/>
                <w:rFonts w:ascii="Verdana" w:eastAsia="Times New Roman" w:hAnsi="Verdana" w:cs="Times New Roman"/>
                <w:color w:val="000000"/>
                <w:sz w:val="21"/>
                <w:szCs w:val="21"/>
              </w:rPr>
            </w:pPr>
            <w:ins w:id="1108" w:author="Unknown">
              <w:r w:rsidRPr="004666FF">
                <w:rPr>
                  <w:rFonts w:ascii="Verdana" w:eastAsia="Times New Roman" w:hAnsi="Verdana" w:cs="Times New Roman"/>
                  <w:color w:val="000000"/>
                  <w:sz w:val="21"/>
                  <w:szCs w:val="21"/>
                </w:rPr>
                <w:t>40X100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09" w:author="Unknown"/>
                <w:rFonts w:ascii="Verdana" w:eastAsia="Times New Roman" w:hAnsi="Verdana" w:cs="Times New Roman"/>
                <w:color w:val="000000"/>
                <w:sz w:val="21"/>
                <w:szCs w:val="21"/>
              </w:rPr>
            </w:pPr>
            <w:ins w:id="1110" w:author="Unknown">
              <w:r w:rsidRPr="004666FF">
                <w:rPr>
                  <w:rFonts w:ascii="Verdana" w:eastAsia="Times New Roman" w:hAnsi="Verdana" w:cs="Times New Roman"/>
                  <w:color w:val="000000"/>
                  <w:sz w:val="21"/>
                  <w:szCs w:val="21"/>
                  <w:rtl/>
                </w:rPr>
                <w:t>מצידה הימני או השמאלי של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111" w:author="Unknown"/>
                <w:rFonts w:ascii="Verdana" w:eastAsia="Times New Roman" w:hAnsi="Verdana" w:cs="Times New Roman"/>
                <w:color w:val="000000"/>
                <w:sz w:val="21"/>
                <w:szCs w:val="21"/>
              </w:rPr>
            </w:pPr>
            <w:ins w:id="1112" w:author="Unknown">
              <w:r w:rsidRPr="004666FF">
                <w:rPr>
                  <w:rFonts w:ascii="Verdana" w:eastAsia="Times New Roman" w:hAnsi="Verdana" w:cs="Times New Roman"/>
                  <w:noProof/>
                  <w:color w:val="000000"/>
                  <w:sz w:val="21"/>
                  <w:szCs w:val="21"/>
                </w:rPr>
                <w:drawing>
                  <wp:inline distT="0" distB="0" distL="0" distR="0" wp14:anchorId="0308F5EC" wp14:editId="09CF0F5E">
                    <wp:extent cx="1419225" cy="762000"/>
                    <wp:effectExtent l="0" t="0" r="9525" b="0"/>
                    <wp:docPr id="143" name="תמונה 143" descr="http://www.theory.co.il/images/signs/d-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http://www.theory.co.il/images/signs/d-21.png"/>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4192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113" w:author="Unknown"/>
                <w:rFonts w:ascii="Verdana" w:eastAsia="Times New Roman" w:hAnsi="Verdana" w:cs="Times New Roman"/>
                <w:color w:val="000000"/>
                <w:sz w:val="21"/>
                <w:szCs w:val="21"/>
              </w:rPr>
            </w:pPr>
            <w:ins w:id="1114" w:author="Unknown">
              <w:r w:rsidRPr="004666FF">
                <w:rPr>
                  <w:rFonts w:ascii="Verdana" w:eastAsia="Times New Roman" w:hAnsi="Verdana" w:cs="Times New Roman"/>
                  <w:color w:val="000000"/>
                  <w:sz w:val="21"/>
                  <w:szCs w:val="21"/>
                  <w:rtl/>
                </w:rPr>
                <w:t>ג-21</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15" w:author="Unknown"/>
                <w:rFonts w:ascii="Verdana" w:eastAsia="Times New Roman" w:hAnsi="Verdana" w:cs="Times New Roman"/>
                <w:color w:val="000000"/>
                <w:sz w:val="21"/>
                <w:szCs w:val="21"/>
              </w:rPr>
            </w:pPr>
            <w:ins w:id="1116" w:author="Unknown">
              <w:r w:rsidRPr="004666FF">
                <w:rPr>
                  <w:rFonts w:ascii="Verdana" w:eastAsia="Times New Roman" w:hAnsi="Verdana" w:cs="Times New Roman"/>
                  <w:color w:val="000000"/>
                  <w:sz w:val="21"/>
                  <w:szCs w:val="21"/>
                  <w:rtl/>
                </w:rPr>
                <w:t>מספרה של דרך מהירה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17" w:author="Unknown"/>
                <w:rFonts w:ascii="Verdana" w:eastAsia="Times New Roman" w:hAnsi="Verdana" w:cs="Times New Roman"/>
                <w:color w:val="000000"/>
                <w:sz w:val="21"/>
                <w:szCs w:val="21"/>
              </w:rPr>
            </w:pPr>
            <w:ins w:id="1118" w:author="Unknown">
              <w:r w:rsidRPr="004666FF">
                <w:rPr>
                  <w:rFonts w:ascii="Verdana" w:eastAsia="Times New Roman" w:hAnsi="Verdana" w:cs="Times New Roman"/>
                  <w:color w:val="000000"/>
                  <w:sz w:val="21"/>
                  <w:szCs w:val="21"/>
                </w:rPr>
                <w:t>40X20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19" w:author="Unknown"/>
                <w:rFonts w:ascii="Verdana" w:eastAsia="Times New Roman" w:hAnsi="Verdana" w:cs="Times New Roman"/>
                <w:color w:val="000000"/>
                <w:sz w:val="21"/>
                <w:szCs w:val="21"/>
              </w:rPr>
            </w:pPr>
            <w:ins w:id="1120" w:author="Unknown">
              <w:r w:rsidRPr="004666FF">
                <w:rPr>
                  <w:rFonts w:ascii="Verdana" w:eastAsia="Times New Roman" w:hAnsi="Verdana" w:cs="Times New Roman"/>
                  <w:color w:val="000000"/>
                  <w:sz w:val="21"/>
                  <w:szCs w:val="21"/>
                  <w:rtl/>
                </w:rPr>
                <w:t>מעל או בתוך תמרור מורה דרך או שלטי הדרכה או הצבע כמסגרת מסביב למספר באבן קילומטר</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121" w:author="Unknown"/>
                <w:rFonts w:ascii="Verdana" w:eastAsia="Times New Roman" w:hAnsi="Verdana" w:cs="Times New Roman"/>
                <w:color w:val="000000"/>
                <w:sz w:val="21"/>
                <w:szCs w:val="21"/>
              </w:rPr>
            </w:pPr>
            <w:ins w:id="1122" w:author="Unknown">
              <w:r w:rsidRPr="004666FF">
                <w:rPr>
                  <w:rFonts w:ascii="Verdana" w:eastAsia="Times New Roman" w:hAnsi="Verdana" w:cs="Times New Roman"/>
                  <w:noProof/>
                  <w:color w:val="000000"/>
                  <w:sz w:val="21"/>
                  <w:szCs w:val="21"/>
                </w:rPr>
                <w:drawing>
                  <wp:inline distT="0" distB="0" distL="0" distR="0" wp14:anchorId="678D3834" wp14:editId="2FB2166C">
                    <wp:extent cx="1333500" cy="762000"/>
                    <wp:effectExtent l="0" t="0" r="0" b="0"/>
                    <wp:docPr id="144" name="תמונה 144" descr="http://www.theory.co.il/images/signs/d-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www.theory.co.il/images/signs/d-22.pn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3335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123" w:author="Unknown"/>
                <w:rFonts w:ascii="Verdana" w:eastAsia="Times New Roman" w:hAnsi="Verdana" w:cs="Times New Roman"/>
                <w:color w:val="000000"/>
                <w:sz w:val="21"/>
                <w:szCs w:val="21"/>
              </w:rPr>
            </w:pPr>
            <w:ins w:id="1124" w:author="Unknown">
              <w:r w:rsidRPr="004666FF">
                <w:rPr>
                  <w:rFonts w:ascii="Verdana" w:eastAsia="Times New Roman" w:hAnsi="Verdana" w:cs="Times New Roman"/>
                  <w:color w:val="000000"/>
                  <w:sz w:val="21"/>
                  <w:szCs w:val="21"/>
                  <w:rtl/>
                </w:rPr>
                <w:t>ג-22</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25" w:author="Unknown"/>
                <w:rFonts w:ascii="Verdana" w:eastAsia="Times New Roman" w:hAnsi="Verdana" w:cs="Times New Roman"/>
                <w:color w:val="000000"/>
                <w:sz w:val="21"/>
                <w:szCs w:val="21"/>
              </w:rPr>
            </w:pPr>
            <w:ins w:id="1126" w:author="Unknown">
              <w:r w:rsidRPr="004666FF">
                <w:rPr>
                  <w:rFonts w:ascii="Verdana" w:eastAsia="Times New Roman" w:hAnsi="Verdana" w:cs="Times New Roman"/>
                  <w:color w:val="000000"/>
                  <w:sz w:val="21"/>
                  <w:szCs w:val="21"/>
                  <w:rtl/>
                </w:rPr>
                <w:t>מספרה של דרך ראשית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27" w:author="Unknown"/>
                <w:rFonts w:ascii="Verdana" w:eastAsia="Times New Roman" w:hAnsi="Verdana" w:cs="Times New Roman"/>
                <w:color w:val="000000"/>
                <w:sz w:val="21"/>
                <w:szCs w:val="21"/>
              </w:rPr>
            </w:pPr>
            <w:ins w:id="1128" w:author="Unknown">
              <w:r w:rsidRPr="004666FF">
                <w:rPr>
                  <w:rFonts w:ascii="Verdana" w:eastAsia="Times New Roman" w:hAnsi="Verdana" w:cs="Times New Roman"/>
                  <w:color w:val="000000"/>
                  <w:sz w:val="21"/>
                  <w:szCs w:val="21"/>
                </w:rPr>
                <w:t>40X20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29" w:author="Unknown"/>
                <w:rFonts w:ascii="Verdana" w:eastAsia="Times New Roman" w:hAnsi="Verdana" w:cs="Times New Roman"/>
                <w:color w:val="000000"/>
                <w:sz w:val="21"/>
                <w:szCs w:val="21"/>
              </w:rPr>
            </w:pPr>
            <w:ins w:id="1130" w:author="Unknown">
              <w:r w:rsidRPr="004666FF">
                <w:rPr>
                  <w:rFonts w:ascii="Verdana" w:eastAsia="Times New Roman" w:hAnsi="Verdana" w:cs="Times New Roman"/>
                  <w:color w:val="000000"/>
                  <w:sz w:val="21"/>
                  <w:szCs w:val="21"/>
                  <w:rtl/>
                </w:rPr>
                <w:t xml:space="preserve">מעל או בתוך תמרור מורה דרך או שלטי הדרכה או </w:t>
              </w:r>
              <w:r w:rsidRPr="004666FF">
                <w:rPr>
                  <w:rFonts w:ascii="Verdana" w:eastAsia="Times New Roman" w:hAnsi="Verdana" w:cs="Times New Roman"/>
                  <w:color w:val="000000"/>
                  <w:sz w:val="21"/>
                  <w:szCs w:val="21"/>
                  <w:rtl/>
                </w:rPr>
                <w:lastRenderedPageBreak/>
                <w:t>הצבע כמסגרת מסביב למספר באבן קילומטר</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131" w:author="Unknown"/>
                <w:rFonts w:ascii="Verdana" w:eastAsia="Times New Roman" w:hAnsi="Verdana" w:cs="Times New Roman"/>
                <w:color w:val="000000"/>
                <w:sz w:val="21"/>
                <w:szCs w:val="21"/>
              </w:rPr>
            </w:pPr>
            <w:ins w:id="1132" w:author="Unknown">
              <w:r w:rsidRPr="004666FF">
                <w:rPr>
                  <w:rFonts w:ascii="Verdana" w:eastAsia="Times New Roman" w:hAnsi="Verdana" w:cs="Times New Roman"/>
                  <w:noProof/>
                  <w:color w:val="000000"/>
                  <w:sz w:val="21"/>
                  <w:szCs w:val="21"/>
                </w:rPr>
                <w:lastRenderedPageBreak/>
                <w:drawing>
                  <wp:inline distT="0" distB="0" distL="0" distR="0" wp14:anchorId="5E12FB3C" wp14:editId="193D0A03">
                    <wp:extent cx="1247775" cy="762000"/>
                    <wp:effectExtent l="0" t="0" r="9525" b="0"/>
                    <wp:docPr id="145" name="תמונה 145" descr="http://www.theory.co.il/images/signs/d-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ttp://www.theory.co.il/images/signs/d-23.pn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2477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133" w:author="Unknown"/>
                <w:rFonts w:ascii="Verdana" w:eastAsia="Times New Roman" w:hAnsi="Verdana" w:cs="Times New Roman"/>
                <w:color w:val="000000"/>
                <w:sz w:val="21"/>
                <w:szCs w:val="21"/>
              </w:rPr>
            </w:pPr>
            <w:ins w:id="1134" w:author="Unknown">
              <w:r w:rsidRPr="004666FF">
                <w:rPr>
                  <w:rFonts w:ascii="Verdana" w:eastAsia="Times New Roman" w:hAnsi="Verdana" w:cs="Times New Roman"/>
                  <w:color w:val="000000"/>
                  <w:sz w:val="21"/>
                  <w:szCs w:val="21"/>
                  <w:rtl/>
                </w:rPr>
                <w:t>ג-23</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35" w:author="Unknown"/>
                <w:rFonts w:ascii="Verdana" w:eastAsia="Times New Roman" w:hAnsi="Verdana" w:cs="Times New Roman"/>
                <w:color w:val="000000"/>
                <w:sz w:val="21"/>
                <w:szCs w:val="21"/>
              </w:rPr>
            </w:pPr>
            <w:ins w:id="1136" w:author="Unknown">
              <w:r w:rsidRPr="004666FF">
                <w:rPr>
                  <w:rFonts w:ascii="Verdana" w:eastAsia="Times New Roman" w:hAnsi="Verdana" w:cs="Times New Roman"/>
                  <w:color w:val="000000"/>
                  <w:sz w:val="21"/>
                  <w:szCs w:val="21"/>
                  <w:rtl/>
                </w:rPr>
                <w:t>מספרה של דרך אזורית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37" w:author="Unknown"/>
                <w:rFonts w:ascii="Verdana" w:eastAsia="Times New Roman" w:hAnsi="Verdana" w:cs="Times New Roman"/>
                <w:color w:val="000000"/>
                <w:sz w:val="21"/>
                <w:szCs w:val="21"/>
              </w:rPr>
            </w:pPr>
            <w:ins w:id="1138" w:author="Unknown">
              <w:r w:rsidRPr="004666FF">
                <w:rPr>
                  <w:rFonts w:ascii="Verdana" w:eastAsia="Times New Roman" w:hAnsi="Verdana" w:cs="Times New Roman"/>
                  <w:color w:val="000000"/>
                  <w:sz w:val="21"/>
                  <w:szCs w:val="21"/>
                </w:rPr>
                <w:t>40X20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39" w:author="Unknown"/>
                <w:rFonts w:ascii="Verdana" w:eastAsia="Times New Roman" w:hAnsi="Verdana" w:cs="Times New Roman"/>
                <w:color w:val="000000"/>
                <w:sz w:val="21"/>
                <w:szCs w:val="21"/>
              </w:rPr>
            </w:pPr>
            <w:ins w:id="1140" w:author="Unknown">
              <w:r w:rsidRPr="004666FF">
                <w:rPr>
                  <w:rFonts w:ascii="Verdana" w:eastAsia="Times New Roman" w:hAnsi="Verdana" w:cs="Times New Roman"/>
                  <w:color w:val="000000"/>
                  <w:sz w:val="21"/>
                  <w:szCs w:val="21"/>
                  <w:rtl/>
                </w:rPr>
                <w:t>מעל או בתוך תמרור מורה דרך או שלטי הדרכה או הצבע כמסגרת מסביב למספר באבן קילומטר</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141" w:author="Unknown"/>
                <w:rFonts w:ascii="Verdana" w:eastAsia="Times New Roman" w:hAnsi="Verdana" w:cs="Times New Roman"/>
                <w:color w:val="000000"/>
                <w:sz w:val="21"/>
                <w:szCs w:val="21"/>
              </w:rPr>
            </w:pPr>
            <w:ins w:id="1142" w:author="Unknown">
              <w:r w:rsidRPr="004666FF">
                <w:rPr>
                  <w:rFonts w:ascii="Verdana" w:eastAsia="Times New Roman" w:hAnsi="Verdana" w:cs="Times New Roman"/>
                  <w:noProof/>
                  <w:color w:val="000000"/>
                  <w:sz w:val="21"/>
                  <w:szCs w:val="21"/>
                </w:rPr>
                <w:drawing>
                  <wp:inline distT="0" distB="0" distL="0" distR="0" wp14:anchorId="55B5C711" wp14:editId="39A2B6EF">
                    <wp:extent cx="1247775" cy="762000"/>
                    <wp:effectExtent l="0" t="0" r="9525" b="0"/>
                    <wp:docPr id="146" name="תמונה 146" descr="http://www.theory.co.il/images/signs/d-23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http://www.theory.co.il/images/signs/d-23t.pn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2477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143" w:author="Unknown"/>
                <w:rFonts w:ascii="Verdana" w:eastAsia="Times New Roman" w:hAnsi="Verdana" w:cs="Times New Roman"/>
                <w:color w:val="000000"/>
                <w:sz w:val="21"/>
                <w:szCs w:val="21"/>
              </w:rPr>
            </w:pPr>
            <w:ins w:id="1144" w:author="Unknown">
              <w:r w:rsidRPr="004666FF">
                <w:rPr>
                  <w:rFonts w:ascii="Verdana" w:eastAsia="Times New Roman" w:hAnsi="Verdana" w:cs="Times New Roman"/>
                  <w:color w:val="000000"/>
                  <w:sz w:val="21"/>
                  <w:szCs w:val="21"/>
                  <w:rtl/>
                </w:rPr>
                <w:t>ג-23א</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45" w:author="Unknown"/>
                <w:rFonts w:ascii="Verdana" w:eastAsia="Times New Roman" w:hAnsi="Verdana" w:cs="Times New Roman"/>
                <w:color w:val="000000"/>
                <w:sz w:val="21"/>
                <w:szCs w:val="21"/>
              </w:rPr>
            </w:pPr>
            <w:ins w:id="1146" w:author="Unknown">
              <w:r w:rsidRPr="004666FF">
                <w:rPr>
                  <w:rFonts w:ascii="Verdana" w:eastAsia="Times New Roman" w:hAnsi="Verdana" w:cs="Times New Roman"/>
                  <w:color w:val="000000"/>
                  <w:sz w:val="21"/>
                  <w:szCs w:val="21"/>
                  <w:rtl/>
                </w:rPr>
                <w:t>מספרה של דרך מקומית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47" w:author="Unknown"/>
                <w:rFonts w:ascii="Verdana" w:eastAsia="Times New Roman" w:hAnsi="Verdana" w:cs="Times New Roman"/>
                <w:color w:val="000000"/>
                <w:sz w:val="21"/>
                <w:szCs w:val="21"/>
              </w:rPr>
            </w:pPr>
            <w:ins w:id="1148" w:author="Unknown">
              <w:r w:rsidRPr="004666FF">
                <w:rPr>
                  <w:rFonts w:ascii="Verdana" w:eastAsia="Times New Roman" w:hAnsi="Verdana" w:cs="Times New Roman"/>
                  <w:color w:val="000000"/>
                  <w:sz w:val="21"/>
                  <w:szCs w:val="21"/>
                </w:rPr>
                <w:t>40X20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49" w:author="Unknown"/>
                <w:rFonts w:ascii="Verdana" w:eastAsia="Times New Roman" w:hAnsi="Verdana" w:cs="Times New Roman"/>
                <w:color w:val="000000"/>
                <w:sz w:val="21"/>
                <w:szCs w:val="21"/>
              </w:rPr>
            </w:pPr>
            <w:ins w:id="1150" w:author="Unknown">
              <w:r w:rsidRPr="004666FF">
                <w:rPr>
                  <w:rFonts w:ascii="Verdana" w:eastAsia="Times New Roman" w:hAnsi="Verdana" w:cs="Times New Roman"/>
                  <w:color w:val="000000"/>
                  <w:sz w:val="21"/>
                  <w:szCs w:val="21"/>
                  <w:rtl/>
                </w:rPr>
                <w:t>מעל או בתוך תמרור מורה דרך או שלטי הדרכה או הצבע כמסגרת מסביב למספר באבן קילומטר</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151" w:author="Unknown"/>
                <w:rFonts w:ascii="Verdana" w:eastAsia="Times New Roman" w:hAnsi="Verdana" w:cs="Times New Roman"/>
                <w:color w:val="000000"/>
                <w:sz w:val="21"/>
                <w:szCs w:val="21"/>
              </w:rPr>
            </w:pPr>
            <w:ins w:id="1152" w:author="Unknown">
              <w:r w:rsidRPr="004666FF">
                <w:rPr>
                  <w:rFonts w:ascii="Verdana" w:eastAsia="Times New Roman" w:hAnsi="Verdana" w:cs="Times New Roman"/>
                  <w:noProof/>
                  <w:color w:val="000000"/>
                  <w:sz w:val="21"/>
                  <w:szCs w:val="21"/>
                </w:rPr>
                <w:drawing>
                  <wp:inline distT="0" distB="0" distL="0" distR="0" wp14:anchorId="3250CDE9" wp14:editId="60F82A60">
                    <wp:extent cx="1685925" cy="762000"/>
                    <wp:effectExtent l="0" t="0" r="9525" b="0"/>
                    <wp:docPr id="147" name="תמונה 147" descr="http://www.theory.co.il/images/signs/d-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www.theory.co.il/images/signs/d-24.png"/>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68592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t>(</w:t>
              </w:r>
              <w:r w:rsidRPr="004666FF">
                <w:rPr>
                  <w:rFonts w:ascii="Verdana" w:eastAsia="Times New Roman" w:hAnsi="Verdana" w:cs="Times New Roman"/>
                  <w:color w:val="000000"/>
                  <w:sz w:val="21"/>
                  <w:szCs w:val="21"/>
                  <w:rtl/>
                </w:rPr>
                <w:t>יכול להיות דו צדדי</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153" w:author="Unknown"/>
                <w:rFonts w:ascii="Verdana" w:eastAsia="Times New Roman" w:hAnsi="Verdana" w:cs="Times New Roman"/>
                <w:color w:val="000000"/>
                <w:sz w:val="21"/>
                <w:szCs w:val="21"/>
              </w:rPr>
            </w:pPr>
            <w:ins w:id="1154" w:author="Unknown">
              <w:r w:rsidRPr="004666FF">
                <w:rPr>
                  <w:rFonts w:ascii="Verdana" w:eastAsia="Times New Roman" w:hAnsi="Verdana" w:cs="Times New Roman"/>
                  <w:color w:val="000000"/>
                  <w:sz w:val="21"/>
                  <w:szCs w:val="21"/>
                  <w:rtl/>
                </w:rPr>
                <w:t>ג-24</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55" w:author="Unknown"/>
                <w:rFonts w:ascii="Verdana" w:eastAsia="Times New Roman" w:hAnsi="Verdana" w:cs="Times New Roman"/>
                <w:color w:val="000000"/>
                <w:sz w:val="21"/>
                <w:szCs w:val="21"/>
              </w:rPr>
            </w:pPr>
            <w:ins w:id="1156" w:author="Unknown">
              <w:r w:rsidRPr="004666FF">
                <w:rPr>
                  <w:rFonts w:ascii="Verdana" w:eastAsia="Times New Roman" w:hAnsi="Verdana" w:cs="Times New Roman"/>
                  <w:color w:val="000000"/>
                  <w:sz w:val="21"/>
                  <w:szCs w:val="21"/>
                  <w:rtl/>
                </w:rPr>
                <w:t xml:space="preserve">מורה דרך בצומת. המספר שעל יד שם המקום, מציין את המרחק אליו </w:t>
              </w:r>
              <w:proofErr w:type="spellStart"/>
              <w:r w:rsidRPr="004666FF">
                <w:rPr>
                  <w:rFonts w:ascii="Verdana" w:eastAsia="Times New Roman" w:hAnsi="Verdana" w:cs="Times New Roman"/>
                  <w:color w:val="000000"/>
                  <w:sz w:val="21"/>
                  <w:szCs w:val="21"/>
                  <w:rtl/>
                </w:rPr>
                <w:t>בק</w:t>
              </w:r>
              <w:proofErr w:type="spellEnd"/>
              <w:r w:rsidRPr="004666FF">
                <w:rPr>
                  <w:rFonts w:ascii="Verdana" w:eastAsia="Times New Roman" w:hAnsi="Verdana" w:cs="Times New Roman"/>
                  <w:color w:val="000000"/>
                  <w:sz w:val="21"/>
                  <w:szCs w:val="21"/>
                  <w:rtl/>
                </w:rPr>
                <w:t>\\\"מ</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57" w:author="Unknown"/>
                <w:rFonts w:ascii="Verdana" w:eastAsia="Times New Roman" w:hAnsi="Verdana" w:cs="Times New Roman"/>
                <w:color w:val="000000"/>
                <w:sz w:val="21"/>
                <w:szCs w:val="21"/>
              </w:rPr>
            </w:pPr>
            <w:ins w:id="1158" w:author="Unknown">
              <w:r w:rsidRPr="004666FF">
                <w:rPr>
                  <w:rFonts w:ascii="Verdana" w:eastAsia="Times New Roman" w:hAnsi="Verdana" w:cs="Times New Roman"/>
                  <w:color w:val="000000"/>
                  <w:sz w:val="21"/>
                  <w:szCs w:val="21"/>
                </w:rPr>
                <w:t>40X100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59" w:author="Unknown"/>
                <w:rFonts w:ascii="Verdana" w:eastAsia="Times New Roman" w:hAnsi="Verdana" w:cs="Times New Roman"/>
                <w:color w:val="000000"/>
                <w:sz w:val="21"/>
                <w:szCs w:val="21"/>
              </w:rPr>
            </w:pPr>
            <w:ins w:id="1160" w:author="Unknown">
              <w:r w:rsidRPr="004666FF">
                <w:rPr>
                  <w:rFonts w:ascii="Verdana" w:eastAsia="Times New Roman" w:hAnsi="Verdana" w:cs="Times New Roman"/>
                  <w:color w:val="000000"/>
                  <w:sz w:val="21"/>
                  <w:szCs w:val="21"/>
                  <w:rtl/>
                </w:rPr>
                <w:t>בצומת</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161" w:author="Unknown"/>
                <w:rFonts w:ascii="Verdana" w:eastAsia="Times New Roman" w:hAnsi="Verdana" w:cs="Times New Roman"/>
                <w:color w:val="000000"/>
                <w:sz w:val="21"/>
                <w:szCs w:val="21"/>
              </w:rPr>
            </w:pPr>
            <w:ins w:id="1162" w:author="Unknown">
              <w:r w:rsidRPr="004666FF">
                <w:rPr>
                  <w:rFonts w:ascii="Verdana" w:eastAsia="Times New Roman" w:hAnsi="Verdana" w:cs="Times New Roman"/>
                  <w:noProof/>
                  <w:color w:val="000000"/>
                  <w:sz w:val="21"/>
                  <w:szCs w:val="21"/>
                </w:rPr>
                <w:drawing>
                  <wp:inline distT="0" distB="0" distL="0" distR="0" wp14:anchorId="2B7E90B3" wp14:editId="3181E51E">
                    <wp:extent cx="1200150" cy="762000"/>
                    <wp:effectExtent l="0" t="0" r="0" b="0"/>
                    <wp:docPr id="148" name="תמונה 148" descr="http://www.theory.co.il/images/signs/d-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ttp://www.theory.co.il/images/signs/d-25.png"/>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2001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163" w:author="Unknown"/>
                <w:rFonts w:ascii="Verdana" w:eastAsia="Times New Roman" w:hAnsi="Verdana" w:cs="Times New Roman"/>
                <w:color w:val="000000"/>
                <w:sz w:val="21"/>
                <w:szCs w:val="21"/>
              </w:rPr>
            </w:pPr>
            <w:ins w:id="1164" w:author="Unknown">
              <w:r w:rsidRPr="004666FF">
                <w:rPr>
                  <w:rFonts w:ascii="Verdana" w:eastAsia="Times New Roman" w:hAnsi="Verdana" w:cs="Times New Roman"/>
                  <w:color w:val="000000"/>
                  <w:sz w:val="21"/>
                  <w:szCs w:val="21"/>
                  <w:rtl/>
                </w:rPr>
                <w:t>ג-25</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65" w:author="Unknown"/>
                <w:rFonts w:ascii="Verdana" w:eastAsia="Times New Roman" w:hAnsi="Verdana" w:cs="Times New Roman"/>
                <w:color w:val="000000"/>
                <w:sz w:val="21"/>
                <w:szCs w:val="21"/>
              </w:rPr>
            </w:pPr>
            <w:ins w:id="1166" w:author="Unknown">
              <w:r w:rsidRPr="004666FF">
                <w:rPr>
                  <w:rFonts w:ascii="Verdana" w:eastAsia="Times New Roman" w:hAnsi="Verdana" w:cs="Times New Roman"/>
                  <w:color w:val="000000"/>
                  <w:sz w:val="21"/>
                  <w:szCs w:val="21"/>
                  <w:rtl/>
                </w:rPr>
                <w:t xml:space="preserve">מורה דרך בצומת - כאשר אין אפשרות להשתמש בתמרור ג-24. מספר מציין את המרחק </w:t>
              </w:r>
              <w:proofErr w:type="spellStart"/>
              <w:r w:rsidRPr="004666FF">
                <w:rPr>
                  <w:rFonts w:ascii="Verdana" w:eastAsia="Times New Roman" w:hAnsi="Verdana" w:cs="Times New Roman"/>
                  <w:color w:val="000000"/>
                  <w:sz w:val="21"/>
                  <w:szCs w:val="21"/>
                  <w:rtl/>
                </w:rPr>
                <w:t>בק</w:t>
              </w:r>
              <w:proofErr w:type="spellEnd"/>
              <w:r w:rsidRPr="004666FF">
                <w:rPr>
                  <w:rFonts w:ascii="Verdana" w:eastAsia="Times New Roman" w:hAnsi="Verdana" w:cs="Times New Roman"/>
                  <w:color w:val="000000"/>
                  <w:sz w:val="21"/>
                  <w:szCs w:val="21"/>
                  <w:rtl/>
                </w:rPr>
                <w:t xml:space="preserve">\\\"מ. סומנו שם המקום, </w:t>
              </w:r>
              <w:proofErr w:type="spellStart"/>
              <w:r w:rsidRPr="004666FF">
                <w:rPr>
                  <w:rFonts w:ascii="Verdana" w:eastAsia="Times New Roman" w:hAnsi="Verdana" w:cs="Times New Roman"/>
                  <w:color w:val="000000"/>
                  <w:sz w:val="21"/>
                  <w:szCs w:val="21"/>
                  <w:rtl/>
                </w:rPr>
                <w:t>הק</w:t>
              </w:r>
              <w:proofErr w:type="spellEnd"/>
              <w:r w:rsidRPr="004666FF">
                <w:rPr>
                  <w:rFonts w:ascii="Verdana" w:eastAsia="Times New Roman" w:hAnsi="Verdana" w:cs="Times New Roman"/>
                  <w:color w:val="000000"/>
                  <w:sz w:val="21"/>
                  <w:szCs w:val="21"/>
                  <w:rtl/>
                </w:rPr>
                <w:t>\\\"מ והחץ בצבע לבן על רקע כחול - מורה דרך לדרך מהירה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67" w:author="Unknown"/>
                <w:rFonts w:ascii="Verdana" w:eastAsia="Times New Roman" w:hAnsi="Verdana" w:cs="Times New Roman"/>
                <w:color w:val="000000"/>
                <w:sz w:val="21"/>
                <w:szCs w:val="21"/>
              </w:rPr>
            </w:pPr>
            <w:ins w:id="1168" w:author="Unknown">
              <w:r w:rsidRPr="004666FF">
                <w:rPr>
                  <w:rFonts w:ascii="Verdana" w:eastAsia="Times New Roman" w:hAnsi="Verdana" w:cs="Times New Roman"/>
                  <w:color w:val="000000"/>
                  <w:sz w:val="21"/>
                  <w:szCs w:val="21"/>
                </w:rPr>
                <w:t>60X100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69" w:author="Unknown"/>
                <w:rFonts w:ascii="Verdana" w:eastAsia="Times New Roman" w:hAnsi="Verdana" w:cs="Times New Roman"/>
                <w:color w:val="000000"/>
                <w:sz w:val="21"/>
                <w:szCs w:val="21"/>
              </w:rPr>
            </w:pPr>
            <w:ins w:id="1170" w:author="Unknown">
              <w:r w:rsidRPr="004666FF">
                <w:rPr>
                  <w:rFonts w:ascii="Verdana" w:eastAsia="Times New Roman" w:hAnsi="Verdana" w:cs="Times New Roman"/>
                  <w:color w:val="000000"/>
                  <w:sz w:val="21"/>
                  <w:szCs w:val="21"/>
                  <w:rtl/>
                </w:rPr>
                <w:t>בצומת</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171" w:author="Unknown"/>
                <w:rFonts w:ascii="Verdana" w:eastAsia="Times New Roman" w:hAnsi="Verdana" w:cs="Times New Roman"/>
                <w:color w:val="000000"/>
                <w:sz w:val="21"/>
                <w:szCs w:val="21"/>
              </w:rPr>
            </w:pPr>
            <w:ins w:id="1172" w:author="Unknown">
              <w:r w:rsidRPr="004666FF">
                <w:rPr>
                  <w:rFonts w:ascii="Verdana" w:eastAsia="Times New Roman" w:hAnsi="Verdana" w:cs="Times New Roman"/>
                  <w:noProof/>
                  <w:color w:val="000000"/>
                  <w:sz w:val="21"/>
                  <w:szCs w:val="21"/>
                </w:rPr>
                <w:drawing>
                  <wp:inline distT="0" distB="0" distL="0" distR="0" wp14:anchorId="5F3F6B51" wp14:editId="1F04DDD7">
                    <wp:extent cx="1847850" cy="762000"/>
                    <wp:effectExtent l="0" t="0" r="0" b="0"/>
                    <wp:docPr id="149" name="תמונה 149" descr="http://www.theory.co.il/images/signs/d-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www.theory.co.il/images/signs/d-26.pn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84785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t>(</w:t>
              </w:r>
              <w:r w:rsidRPr="004666FF">
                <w:rPr>
                  <w:rFonts w:ascii="Verdana" w:eastAsia="Times New Roman" w:hAnsi="Verdana" w:cs="Times New Roman"/>
                  <w:color w:val="000000"/>
                  <w:sz w:val="21"/>
                  <w:szCs w:val="21"/>
                  <w:rtl/>
                </w:rPr>
                <w:t>יכול להיות דו צדדי</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173" w:author="Unknown"/>
                <w:rFonts w:ascii="Verdana" w:eastAsia="Times New Roman" w:hAnsi="Verdana" w:cs="Times New Roman"/>
                <w:color w:val="000000"/>
                <w:sz w:val="21"/>
                <w:szCs w:val="21"/>
              </w:rPr>
            </w:pPr>
            <w:ins w:id="1174" w:author="Unknown">
              <w:r w:rsidRPr="004666FF">
                <w:rPr>
                  <w:rFonts w:ascii="Verdana" w:eastAsia="Times New Roman" w:hAnsi="Verdana" w:cs="Times New Roman"/>
                  <w:color w:val="000000"/>
                  <w:sz w:val="21"/>
                  <w:szCs w:val="21"/>
                  <w:rtl/>
                </w:rPr>
                <w:t>ג-26</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75" w:author="Unknown"/>
                <w:rFonts w:ascii="Verdana" w:eastAsia="Times New Roman" w:hAnsi="Verdana" w:cs="Times New Roman"/>
                <w:color w:val="000000"/>
                <w:sz w:val="21"/>
                <w:szCs w:val="21"/>
              </w:rPr>
            </w:pPr>
            <w:ins w:id="1176" w:author="Unknown">
              <w:r w:rsidRPr="004666FF">
                <w:rPr>
                  <w:rFonts w:ascii="Verdana" w:eastAsia="Times New Roman" w:hAnsi="Verdana" w:cs="Times New Roman"/>
                  <w:color w:val="000000"/>
                  <w:sz w:val="21"/>
                  <w:szCs w:val="21"/>
                  <w:rtl/>
                </w:rPr>
                <w:t>מורה דרך בצומת בהכוונה לדרך מהירה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77" w:author="Unknown"/>
                <w:rFonts w:ascii="Verdana" w:eastAsia="Times New Roman" w:hAnsi="Verdana" w:cs="Times New Roman"/>
                <w:color w:val="000000"/>
                <w:sz w:val="21"/>
                <w:szCs w:val="21"/>
              </w:rPr>
            </w:pPr>
            <w:ins w:id="1178" w:author="Unknown">
              <w:r w:rsidRPr="004666FF">
                <w:rPr>
                  <w:rFonts w:ascii="Verdana" w:eastAsia="Times New Roman" w:hAnsi="Verdana" w:cs="Times New Roman"/>
                  <w:color w:val="000000"/>
                  <w:sz w:val="21"/>
                  <w:szCs w:val="21"/>
                </w:rPr>
                <w:t>80X100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79" w:author="Unknown"/>
                <w:rFonts w:ascii="Verdana" w:eastAsia="Times New Roman" w:hAnsi="Verdana" w:cs="Times New Roman"/>
                <w:color w:val="000000"/>
                <w:sz w:val="21"/>
                <w:szCs w:val="21"/>
              </w:rPr>
            </w:pPr>
            <w:ins w:id="1180" w:author="Unknown">
              <w:r w:rsidRPr="004666FF">
                <w:rPr>
                  <w:rFonts w:ascii="Verdana" w:eastAsia="Times New Roman" w:hAnsi="Verdana" w:cs="Times New Roman"/>
                  <w:color w:val="000000"/>
                  <w:sz w:val="21"/>
                  <w:szCs w:val="21"/>
                  <w:rtl/>
                </w:rPr>
                <w:t>בצומת או במחלף</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181" w:author="Unknown"/>
                <w:rFonts w:ascii="Verdana" w:eastAsia="Times New Roman" w:hAnsi="Verdana" w:cs="Times New Roman"/>
                <w:color w:val="000000"/>
                <w:sz w:val="21"/>
                <w:szCs w:val="21"/>
              </w:rPr>
            </w:pPr>
            <w:ins w:id="1182" w:author="Unknown">
              <w:r w:rsidRPr="004666FF">
                <w:rPr>
                  <w:rFonts w:ascii="Verdana" w:eastAsia="Times New Roman" w:hAnsi="Verdana" w:cs="Times New Roman"/>
                  <w:noProof/>
                  <w:color w:val="000000"/>
                  <w:sz w:val="21"/>
                  <w:szCs w:val="21"/>
                </w:rPr>
                <w:lastRenderedPageBreak/>
                <w:drawing>
                  <wp:inline distT="0" distB="0" distL="0" distR="0" wp14:anchorId="18BF4BA9" wp14:editId="7DC661F7">
                    <wp:extent cx="1752600" cy="762000"/>
                    <wp:effectExtent l="0" t="0" r="0" b="0"/>
                    <wp:docPr id="150" name="תמונה 150" descr="http://www.theory.co.il/images/signs/d-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www.theory.co.il/images/signs/d-27.pn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75260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t>(</w:t>
              </w:r>
              <w:r w:rsidRPr="004666FF">
                <w:rPr>
                  <w:rFonts w:ascii="Verdana" w:eastAsia="Times New Roman" w:hAnsi="Verdana" w:cs="Times New Roman"/>
                  <w:color w:val="000000"/>
                  <w:sz w:val="21"/>
                  <w:szCs w:val="21"/>
                  <w:rtl/>
                </w:rPr>
                <w:t>יכול להיות דו צדדי</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183" w:author="Unknown"/>
                <w:rFonts w:ascii="Verdana" w:eastAsia="Times New Roman" w:hAnsi="Verdana" w:cs="Times New Roman"/>
                <w:color w:val="000000"/>
                <w:sz w:val="21"/>
                <w:szCs w:val="21"/>
              </w:rPr>
            </w:pPr>
            <w:ins w:id="1184" w:author="Unknown">
              <w:r w:rsidRPr="004666FF">
                <w:rPr>
                  <w:rFonts w:ascii="Verdana" w:eastAsia="Times New Roman" w:hAnsi="Verdana" w:cs="Times New Roman"/>
                  <w:color w:val="000000"/>
                  <w:sz w:val="21"/>
                  <w:szCs w:val="21"/>
                  <w:rtl/>
                </w:rPr>
                <w:t>ג-27</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85" w:author="Unknown"/>
                <w:rFonts w:ascii="Verdana" w:eastAsia="Times New Roman" w:hAnsi="Verdana" w:cs="Times New Roman"/>
                <w:color w:val="000000"/>
                <w:sz w:val="21"/>
                <w:szCs w:val="21"/>
              </w:rPr>
            </w:pPr>
            <w:ins w:id="1186" w:author="Unknown">
              <w:r w:rsidRPr="004666FF">
                <w:rPr>
                  <w:rFonts w:ascii="Verdana" w:eastAsia="Times New Roman" w:hAnsi="Verdana" w:cs="Times New Roman"/>
                  <w:color w:val="000000"/>
                  <w:sz w:val="21"/>
                  <w:szCs w:val="21"/>
                  <w:rtl/>
                </w:rPr>
                <w:t xml:space="preserve">מורה דרך לנמל תעופה. דמות המטוס מופיעה גם בשלטי הדרכה מוקדמים ובשלטי יעד, בכיוון נסיעה אל נמל התעופה. </w:t>
              </w:r>
              <w:proofErr w:type="spellStart"/>
              <w:r w:rsidRPr="004666FF">
                <w:rPr>
                  <w:rFonts w:ascii="Verdana" w:eastAsia="Times New Roman" w:hAnsi="Verdana" w:cs="Times New Roman"/>
                  <w:color w:val="000000"/>
                  <w:sz w:val="21"/>
                  <w:szCs w:val="21"/>
                  <w:rtl/>
                </w:rPr>
                <w:t>צויין</w:t>
              </w:r>
              <w:proofErr w:type="spellEnd"/>
              <w:r w:rsidRPr="004666FF">
                <w:rPr>
                  <w:rFonts w:ascii="Verdana" w:eastAsia="Times New Roman" w:hAnsi="Verdana" w:cs="Times New Roman"/>
                  <w:color w:val="000000"/>
                  <w:sz w:val="21"/>
                  <w:szCs w:val="21"/>
                  <w:rtl/>
                </w:rPr>
                <w:t xml:space="preserve"> מספר ליד דמות המטוס, מציין המספר את המרחק </w:t>
              </w:r>
              <w:proofErr w:type="spellStart"/>
              <w:r w:rsidRPr="004666FF">
                <w:rPr>
                  <w:rFonts w:ascii="Verdana" w:eastAsia="Times New Roman" w:hAnsi="Verdana" w:cs="Times New Roman"/>
                  <w:color w:val="000000"/>
                  <w:sz w:val="21"/>
                  <w:szCs w:val="21"/>
                  <w:rtl/>
                </w:rPr>
                <w:t>בק</w:t>
              </w:r>
              <w:proofErr w:type="spellEnd"/>
              <w:r w:rsidRPr="004666FF">
                <w:rPr>
                  <w:rFonts w:ascii="Verdana" w:eastAsia="Times New Roman" w:hAnsi="Verdana" w:cs="Times New Roman"/>
                  <w:color w:val="000000"/>
                  <w:sz w:val="21"/>
                  <w:szCs w:val="21"/>
                  <w:rtl/>
                </w:rPr>
                <w:t>\\\"מ עד לנמל התעופה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87" w:author="Unknown"/>
                <w:rFonts w:ascii="Verdana" w:eastAsia="Times New Roman" w:hAnsi="Verdana" w:cs="Times New Roman"/>
                <w:color w:val="000000"/>
                <w:sz w:val="21"/>
                <w:szCs w:val="21"/>
              </w:rPr>
            </w:pPr>
            <w:ins w:id="1188" w:author="Unknown">
              <w:r w:rsidRPr="004666FF">
                <w:rPr>
                  <w:rFonts w:ascii="Verdana" w:eastAsia="Times New Roman" w:hAnsi="Verdana" w:cs="Times New Roman"/>
                  <w:color w:val="000000"/>
                  <w:sz w:val="21"/>
                  <w:szCs w:val="21"/>
                </w:rPr>
                <w:t>40X100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89" w:author="Unknown"/>
                <w:rFonts w:ascii="Verdana" w:eastAsia="Times New Roman" w:hAnsi="Verdana" w:cs="Times New Roman"/>
                <w:color w:val="000000"/>
                <w:sz w:val="21"/>
                <w:szCs w:val="21"/>
              </w:rPr>
            </w:pPr>
            <w:ins w:id="1190" w:author="Unknown">
              <w:r w:rsidRPr="004666FF">
                <w:rPr>
                  <w:rFonts w:ascii="Verdana" w:eastAsia="Times New Roman" w:hAnsi="Verdana" w:cs="Times New Roman"/>
                  <w:color w:val="000000"/>
                  <w:sz w:val="21"/>
                  <w:szCs w:val="21"/>
                  <w:rtl/>
                </w:rPr>
                <w:t>בצומת</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191" w:author="Unknown"/>
                <w:rFonts w:ascii="Verdana" w:eastAsia="Times New Roman" w:hAnsi="Verdana" w:cs="Times New Roman"/>
                <w:color w:val="000000"/>
                <w:sz w:val="21"/>
                <w:szCs w:val="21"/>
              </w:rPr>
            </w:pPr>
            <w:ins w:id="1192" w:author="Unknown">
              <w:r w:rsidRPr="004666FF">
                <w:rPr>
                  <w:rFonts w:ascii="Verdana" w:eastAsia="Times New Roman" w:hAnsi="Verdana" w:cs="Times New Roman"/>
                  <w:noProof/>
                  <w:color w:val="000000"/>
                  <w:sz w:val="21"/>
                  <w:szCs w:val="21"/>
                </w:rPr>
                <w:drawing>
                  <wp:inline distT="0" distB="0" distL="0" distR="0" wp14:anchorId="3EA93D30" wp14:editId="7D9D2909">
                    <wp:extent cx="762000" cy="762000"/>
                    <wp:effectExtent l="0" t="0" r="0" b="0"/>
                    <wp:docPr id="151" name="תמונה 151" descr="http://www.theory.co.il/images/signs/d-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http://www.theory.co.il/images/signs/d-28.png"/>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193" w:author="Unknown"/>
                <w:rFonts w:ascii="Verdana" w:eastAsia="Times New Roman" w:hAnsi="Verdana" w:cs="Times New Roman"/>
                <w:color w:val="000000"/>
                <w:sz w:val="21"/>
                <w:szCs w:val="21"/>
              </w:rPr>
            </w:pPr>
            <w:ins w:id="1194" w:author="Unknown">
              <w:r w:rsidRPr="004666FF">
                <w:rPr>
                  <w:rFonts w:ascii="Verdana" w:eastAsia="Times New Roman" w:hAnsi="Verdana" w:cs="Times New Roman"/>
                  <w:color w:val="000000"/>
                  <w:sz w:val="21"/>
                  <w:szCs w:val="21"/>
                  <w:rtl/>
                </w:rPr>
                <w:t>ג-28</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95" w:author="Unknown"/>
                <w:rFonts w:ascii="Verdana" w:eastAsia="Times New Roman" w:hAnsi="Verdana" w:cs="Times New Roman"/>
                <w:color w:val="000000"/>
                <w:sz w:val="21"/>
                <w:szCs w:val="21"/>
              </w:rPr>
            </w:pPr>
            <w:ins w:id="1196" w:author="Unknown">
              <w:r w:rsidRPr="004666FF">
                <w:rPr>
                  <w:rFonts w:ascii="Verdana" w:eastAsia="Times New Roman" w:hAnsi="Verdana" w:cs="Times New Roman"/>
                  <w:color w:val="000000"/>
                  <w:sz w:val="21"/>
                  <w:szCs w:val="21"/>
                  <w:rtl/>
                </w:rPr>
                <w:t xml:space="preserve">הדרכה לפני הצומת: מראה את צורת הצומת. חץ עבה: דרך ראשית, חץ דק: דרך משנית. </w:t>
              </w:r>
              <w:proofErr w:type="spellStart"/>
              <w:r w:rsidRPr="004666FF">
                <w:rPr>
                  <w:rFonts w:ascii="Verdana" w:eastAsia="Times New Roman" w:hAnsi="Verdana" w:cs="Times New Roman"/>
                  <w:color w:val="000000"/>
                  <w:sz w:val="21"/>
                  <w:szCs w:val="21"/>
                  <w:rtl/>
                </w:rPr>
                <w:t>צויין</w:t>
              </w:r>
              <w:proofErr w:type="spellEnd"/>
              <w:r w:rsidRPr="004666FF">
                <w:rPr>
                  <w:rFonts w:ascii="Verdana" w:eastAsia="Times New Roman" w:hAnsi="Verdana" w:cs="Times New Roman"/>
                  <w:color w:val="000000"/>
                  <w:sz w:val="21"/>
                  <w:szCs w:val="21"/>
                  <w:rtl/>
                </w:rPr>
                <w:t xml:space="preserve"> שם המקום ברקע כחול - הדרכה אל מקום זה בדרך המהירה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97" w:author="Unknown"/>
                <w:rFonts w:ascii="Verdana" w:eastAsia="Times New Roman" w:hAnsi="Verdana" w:cs="Times New Roman"/>
                <w:color w:val="000000"/>
                <w:sz w:val="21"/>
                <w:szCs w:val="21"/>
              </w:rPr>
            </w:pPr>
            <w:ins w:id="1198" w:author="Unknown">
              <w:r w:rsidRPr="004666FF">
                <w:rPr>
                  <w:rFonts w:ascii="Verdana" w:eastAsia="Times New Roman" w:hAnsi="Verdana" w:cs="Times New Roman"/>
                  <w:color w:val="000000"/>
                  <w:sz w:val="21"/>
                  <w:szCs w:val="21"/>
                </w:rPr>
                <w:t>200X200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199" w:author="Unknown"/>
                <w:rFonts w:ascii="Verdana" w:eastAsia="Times New Roman" w:hAnsi="Verdana" w:cs="Times New Roman"/>
                <w:color w:val="000000"/>
                <w:sz w:val="21"/>
                <w:szCs w:val="21"/>
              </w:rPr>
            </w:pPr>
            <w:ins w:id="1200" w:author="Unknown">
              <w:r w:rsidRPr="004666FF">
                <w:rPr>
                  <w:rFonts w:ascii="Verdana" w:eastAsia="Times New Roman" w:hAnsi="Verdana" w:cs="Times New Roman"/>
                  <w:color w:val="000000"/>
                  <w:sz w:val="21"/>
                  <w:szCs w:val="21"/>
                  <w:rtl/>
                </w:rPr>
                <w:t>מצידה הימני של הדרך</w:t>
              </w:r>
            </w:ins>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201"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202" w:author="Unknown"/>
                <w:rFonts w:ascii="Verdana" w:eastAsia="Times New Roman" w:hAnsi="Verdana" w:cs="Times New Roman"/>
                <w:color w:val="000000"/>
                <w:sz w:val="21"/>
                <w:szCs w:val="21"/>
              </w:rPr>
            </w:pPr>
            <w:ins w:id="1203" w:author="Unknown">
              <w:r w:rsidRPr="004666FF">
                <w:rPr>
                  <w:rFonts w:ascii="Verdana" w:eastAsia="Times New Roman" w:hAnsi="Verdana" w:cs="Times New Roman"/>
                  <w:noProof/>
                  <w:color w:val="000000"/>
                  <w:sz w:val="21"/>
                  <w:szCs w:val="21"/>
                </w:rPr>
                <w:drawing>
                  <wp:inline distT="0" distB="0" distL="0" distR="0" wp14:anchorId="113C2CDE" wp14:editId="4C91F805">
                    <wp:extent cx="771525" cy="762000"/>
                    <wp:effectExtent l="0" t="0" r="9525" b="0"/>
                    <wp:docPr id="152" name="תמונה 152" descr="http://www.theory.co.il/images/signs/d-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www.theory.co.il/images/signs/d-29.png"/>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204" w:author="Unknown"/>
                <w:rFonts w:ascii="Verdana" w:eastAsia="Times New Roman" w:hAnsi="Verdana" w:cs="Times New Roman"/>
                <w:color w:val="000000"/>
                <w:sz w:val="21"/>
                <w:szCs w:val="21"/>
              </w:rPr>
            </w:pPr>
            <w:ins w:id="1205" w:author="Unknown">
              <w:r w:rsidRPr="004666FF">
                <w:rPr>
                  <w:rFonts w:ascii="Verdana" w:eastAsia="Times New Roman" w:hAnsi="Verdana" w:cs="Times New Roman"/>
                  <w:color w:val="000000"/>
                  <w:sz w:val="21"/>
                  <w:szCs w:val="21"/>
                  <w:rtl/>
                </w:rPr>
                <w:t>ג-29</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06" w:author="Unknown"/>
                <w:rFonts w:ascii="Verdana" w:eastAsia="Times New Roman" w:hAnsi="Verdana" w:cs="Times New Roman"/>
                <w:color w:val="000000"/>
                <w:sz w:val="21"/>
                <w:szCs w:val="21"/>
              </w:rPr>
            </w:pPr>
            <w:ins w:id="1207" w:author="Unknown">
              <w:r w:rsidRPr="004666FF">
                <w:rPr>
                  <w:rFonts w:ascii="Verdana" w:eastAsia="Times New Roman" w:hAnsi="Verdana" w:cs="Times New Roman"/>
                  <w:color w:val="000000"/>
                  <w:sz w:val="21"/>
                  <w:szCs w:val="21"/>
                  <w:rtl/>
                </w:rPr>
                <w:t>הדרכה לפני מחלף בדרך מהירה. צבע רקע השלט ירוק - מחלף שלא בדרך מהירה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08" w:author="Unknown"/>
                <w:rFonts w:ascii="Verdana" w:eastAsia="Times New Roman" w:hAnsi="Verdana" w:cs="Times New Roman"/>
                <w:color w:val="000000"/>
                <w:sz w:val="21"/>
                <w:szCs w:val="21"/>
              </w:rPr>
            </w:pPr>
            <w:ins w:id="1209" w:author="Unknown">
              <w:r w:rsidRPr="004666FF">
                <w:rPr>
                  <w:rFonts w:ascii="Verdana" w:eastAsia="Times New Roman" w:hAnsi="Verdana" w:cs="Times New Roman"/>
                  <w:color w:val="000000"/>
                  <w:sz w:val="21"/>
                  <w:szCs w:val="21"/>
                </w:rPr>
                <w:t>200X200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10" w:author="Unknown"/>
                <w:rFonts w:ascii="Verdana" w:eastAsia="Times New Roman" w:hAnsi="Verdana" w:cs="Times New Roman"/>
                <w:color w:val="000000"/>
                <w:sz w:val="21"/>
                <w:szCs w:val="21"/>
              </w:rPr>
            </w:pPr>
            <w:ins w:id="1211" w:author="Unknown">
              <w:r w:rsidRPr="004666FF">
                <w:rPr>
                  <w:rFonts w:ascii="Verdana" w:eastAsia="Times New Roman" w:hAnsi="Verdana" w:cs="Times New Roman"/>
                  <w:color w:val="000000"/>
                  <w:sz w:val="21"/>
                  <w:szCs w:val="21"/>
                  <w:rtl/>
                </w:rPr>
                <w:t>מצידה הימני של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212" w:author="Unknown"/>
                <w:rFonts w:ascii="Verdana" w:eastAsia="Times New Roman" w:hAnsi="Verdana" w:cs="Times New Roman"/>
                <w:color w:val="000000"/>
                <w:sz w:val="21"/>
                <w:szCs w:val="21"/>
              </w:rPr>
            </w:pPr>
            <w:ins w:id="1213" w:author="Unknown">
              <w:r w:rsidRPr="004666FF">
                <w:rPr>
                  <w:rFonts w:ascii="Verdana" w:eastAsia="Times New Roman" w:hAnsi="Verdana" w:cs="Times New Roman"/>
                  <w:noProof/>
                  <w:color w:val="000000"/>
                  <w:sz w:val="21"/>
                  <w:szCs w:val="21"/>
                </w:rPr>
                <w:drawing>
                  <wp:inline distT="0" distB="0" distL="0" distR="0" wp14:anchorId="16E4BA93" wp14:editId="5FD65C50">
                    <wp:extent cx="771525" cy="762000"/>
                    <wp:effectExtent l="0" t="0" r="9525" b="0"/>
                    <wp:docPr id="153" name="תמונה 153" descr="http://www.theory.co.il/images/signs/d-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http://www.theory.co.il/images/signs/d-30.png"/>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214" w:author="Unknown"/>
                <w:rFonts w:ascii="Verdana" w:eastAsia="Times New Roman" w:hAnsi="Verdana" w:cs="Times New Roman"/>
                <w:color w:val="000000"/>
                <w:sz w:val="21"/>
                <w:szCs w:val="21"/>
              </w:rPr>
            </w:pPr>
            <w:ins w:id="1215" w:author="Unknown">
              <w:r w:rsidRPr="004666FF">
                <w:rPr>
                  <w:rFonts w:ascii="Verdana" w:eastAsia="Times New Roman" w:hAnsi="Verdana" w:cs="Times New Roman"/>
                  <w:color w:val="000000"/>
                  <w:sz w:val="21"/>
                  <w:szCs w:val="21"/>
                  <w:rtl/>
                </w:rPr>
                <w:t>ג-30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16" w:author="Unknown"/>
                <w:rFonts w:ascii="Verdana" w:eastAsia="Times New Roman" w:hAnsi="Verdana" w:cs="Times New Roman"/>
                <w:color w:val="000000"/>
                <w:sz w:val="21"/>
                <w:szCs w:val="21"/>
              </w:rPr>
            </w:pPr>
            <w:ins w:id="1217" w:author="Unknown">
              <w:r w:rsidRPr="004666FF">
                <w:rPr>
                  <w:rFonts w:ascii="Verdana" w:eastAsia="Times New Roman" w:hAnsi="Verdana" w:cs="Times New Roman"/>
                  <w:color w:val="000000"/>
                  <w:sz w:val="21"/>
                  <w:szCs w:val="21"/>
                  <w:rtl/>
                </w:rPr>
                <w:t>הדרכה לפני הצומת: מפגש מסילת ברזל במרחק קטן מ-250 מ\' מהצומת בכיוון החץ. (מותר לציין גם תמרורי אזהרה או הוריה אחרים בצורה דומה לגבי הכביש המצטלב, כאשר אין אפשרות להציבו במרחק החוקי</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18" w:author="Unknown"/>
                <w:rFonts w:ascii="Verdana" w:eastAsia="Times New Roman" w:hAnsi="Verdana" w:cs="Times New Roman"/>
                <w:color w:val="000000"/>
                <w:sz w:val="21"/>
                <w:szCs w:val="21"/>
              </w:rPr>
            </w:pPr>
            <w:ins w:id="1219" w:author="Unknown">
              <w:r w:rsidRPr="004666FF">
                <w:rPr>
                  <w:rFonts w:ascii="Verdana" w:eastAsia="Times New Roman" w:hAnsi="Verdana" w:cs="Times New Roman"/>
                  <w:color w:val="000000"/>
                  <w:sz w:val="21"/>
                  <w:szCs w:val="21"/>
                </w:rPr>
                <w:t>200X100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20" w:author="Unknown"/>
                <w:rFonts w:ascii="Verdana" w:eastAsia="Times New Roman" w:hAnsi="Verdana" w:cs="Times New Roman"/>
                <w:color w:val="000000"/>
                <w:sz w:val="21"/>
                <w:szCs w:val="21"/>
              </w:rPr>
            </w:pPr>
            <w:ins w:id="1221" w:author="Unknown">
              <w:r w:rsidRPr="004666FF">
                <w:rPr>
                  <w:rFonts w:ascii="Verdana" w:eastAsia="Times New Roman" w:hAnsi="Verdana" w:cs="Times New Roman"/>
                  <w:color w:val="000000"/>
                  <w:sz w:val="21"/>
                  <w:szCs w:val="21"/>
                  <w:rtl/>
                </w:rPr>
                <w:t>מצידה הימני של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222" w:author="Unknown"/>
                <w:rFonts w:ascii="Verdana" w:eastAsia="Times New Roman" w:hAnsi="Verdana" w:cs="Times New Roman"/>
                <w:color w:val="000000"/>
                <w:sz w:val="21"/>
                <w:szCs w:val="21"/>
              </w:rPr>
            </w:pPr>
            <w:ins w:id="1223" w:author="Unknown">
              <w:r w:rsidRPr="004666FF">
                <w:rPr>
                  <w:rFonts w:ascii="Verdana" w:eastAsia="Times New Roman" w:hAnsi="Verdana" w:cs="Times New Roman"/>
                  <w:noProof/>
                  <w:color w:val="000000"/>
                  <w:sz w:val="21"/>
                  <w:szCs w:val="21"/>
                </w:rPr>
                <w:drawing>
                  <wp:inline distT="0" distB="0" distL="0" distR="0" wp14:anchorId="3DA04AC5" wp14:editId="49613C03">
                    <wp:extent cx="1981200" cy="762000"/>
                    <wp:effectExtent l="0" t="0" r="0" b="0"/>
                    <wp:docPr id="154" name="תמונה 154" descr="http://www.theory.co.il/images/signs/d-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ttp://www.theory.co.il/images/signs/d-31.png"/>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9812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224" w:author="Unknown"/>
                <w:rFonts w:ascii="Verdana" w:eastAsia="Times New Roman" w:hAnsi="Verdana" w:cs="Times New Roman"/>
                <w:color w:val="000000"/>
                <w:sz w:val="21"/>
                <w:szCs w:val="21"/>
              </w:rPr>
            </w:pPr>
            <w:ins w:id="1225" w:author="Unknown">
              <w:r w:rsidRPr="004666FF">
                <w:rPr>
                  <w:rFonts w:ascii="Verdana" w:eastAsia="Times New Roman" w:hAnsi="Verdana" w:cs="Times New Roman"/>
                  <w:color w:val="000000"/>
                  <w:sz w:val="21"/>
                  <w:szCs w:val="21"/>
                  <w:rtl/>
                </w:rPr>
                <w:t>ג-31</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26" w:author="Unknown"/>
                <w:rFonts w:ascii="Verdana" w:eastAsia="Times New Roman" w:hAnsi="Verdana" w:cs="Times New Roman"/>
                <w:color w:val="000000"/>
                <w:sz w:val="21"/>
                <w:szCs w:val="21"/>
              </w:rPr>
            </w:pPr>
            <w:ins w:id="1227" w:author="Unknown">
              <w:r w:rsidRPr="004666FF">
                <w:rPr>
                  <w:rFonts w:ascii="Verdana" w:eastAsia="Times New Roman" w:hAnsi="Verdana" w:cs="Times New Roman"/>
                  <w:color w:val="000000"/>
                  <w:sz w:val="21"/>
                  <w:szCs w:val="21"/>
                  <w:rtl/>
                </w:rPr>
                <w:t xml:space="preserve">שלט יעד: המספר בין השמות מציין את המרחק </w:t>
              </w:r>
              <w:proofErr w:type="spellStart"/>
              <w:r w:rsidRPr="004666FF">
                <w:rPr>
                  <w:rFonts w:ascii="Verdana" w:eastAsia="Times New Roman" w:hAnsi="Verdana" w:cs="Times New Roman"/>
                  <w:color w:val="000000"/>
                  <w:sz w:val="21"/>
                  <w:szCs w:val="21"/>
                  <w:rtl/>
                </w:rPr>
                <w:t>בק</w:t>
              </w:r>
              <w:proofErr w:type="spellEnd"/>
              <w:r w:rsidRPr="004666FF">
                <w:rPr>
                  <w:rFonts w:ascii="Verdana" w:eastAsia="Times New Roman" w:hAnsi="Verdana" w:cs="Times New Roman"/>
                  <w:color w:val="000000"/>
                  <w:sz w:val="21"/>
                  <w:szCs w:val="21"/>
                  <w:rtl/>
                </w:rPr>
                <w:t xml:space="preserve">\\\"מ עד לכניסה לישוב. (השם באותיות גדולות: מופיע בשלט הדרכה מוקדם שלפני הצומת). הסמל ליד השם האחרון: גן לאומי. סומנו שמות המקומות על רקע כחול - שלט יעד </w:t>
              </w:r>
              <w:r w:rsidRPr="004666FF">
                <w:rPr>
                  <w:rFonts w:ascii="Verdana" w:eastAsia="Times New Roman" w:hAnsi="Verdana" w:cs="Times New Roman"/>
                  <w:color w:val="000000"/>
                  <w:sz w:val="21"/>
                  <w:szCs w:val="21"/>
                  <w:rtl/>
                </w:rPr>
                <w:lastRenderedPageBreak/>
                <w:t>בדרך מהירה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28" w:author="Unknown"/>
                <w:rFonts w:ascii="Verdana" w:eastAsia="Times New Roman" w:hAnsi="Verdana" w:cs="Times New Roman"/>
                <w:color w:val="000000"/>
                <w:sz w:val="21"/>
                <w:szCs w:val="21"/>
              </w:rPr>
            </w:pPr>
            <w:ins w:id="1229" w:author="Unknown">
              <w:r w:rsidRPr="004666FF">
                <w:rPr>
                  <w:rFonts w:ascii="Verdana" w:eastAsia="Times New Roman" w:hAnsi="Verdana" w:cs="Times New Roman"/>
                  <w:color w:val="000000"/>
                  <w:sz w:val="21"/>
                  <w:szCs w:val="21"/>
                  <w:rtl/>
                </w:rPr>
                <w:lastRenderedPageBreak/>
                <w:t>לפי הצורך</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30" w:author="Unknown"/>
                <w:rFonts w:ascii="Verdana" w:eastAsia="Times New Roman" w:hAnsi="Verdana" w:cs="Times New Roman"/>
                <w:color w:val="000000"/>
                <w:sz w:val="21"/>
                <w:szCs w:val="21"/>
              </w:rPr>
            </w:pPr>
            <w:ins w:id="1231" w:author="Unknown">
              <w:r w:rsidRPr="004666FF">
                <w:rPr>
                  <w:rFonts w:ascii="Verdana" w:eastAsia="Times New Roman" w:hAnsi="Verdana" w:cs="Times New Roman"/>
                  <w:color w:val="000000"/>
                  <w:sz w:val="21"/>
                  <w:szCs w:val="21"/>
                  <w:rtl/>
                </w:rPr>
                <w:t>מצידה הימני של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232" w:author="Unknown"/>
                <w:rFonts w:ascii="Verdana" w:eastAsia="Times New Roman" w:hAnsi="Verdana" w:cs="Times New Roman"/>
                <w:color w:val="000000"/>
                <w:sz w:val="21"/>
                <w:szCs w:val="21"/>
              </w:rPr>
            </w:pPr>
            <w:ins w:id="1233" w:author="Unknown">
              <w:r w:rsidRPr="004666FF">
                <w:rPr>
                  <w:rFonts w:ascii="Verdana" w:eastAsia="Times New Roman" w:hAnsi="Verdana" w:cs="Times New Roman"/>
                  <w:noProof/>
                  <w:color w:val="000000"/>
                  <w:sz w:val="21"/>
                  <w:szCs w:val="21"/>
                </w:rPr>
                <w:lastRenderedPageBreak/>
                <w:drawing>
                  <wp:inline distT="0" distB="0" distL="0" distR="0" wp14:anchorId="32480DC4" wp14:editId="1144E768">
                    <wp:extent cx="1257300" cy="762000"/>
                    <wp:effectExtent l="0" t="0" r="0" b="0"/>
                    <wp:docPr id="155" name="תמונה 155" descr="http://www.theory.co.il/images/signs/d-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www.theory.co.il/images/signs/d-32.png"/>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2573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234" w:author="Unknown"/>
                <w:rFonts w:ascii="Verdana" w:eastAsia="Times New Roman" w:hAnsi="Verdana" w:cs="Times New Roman"/>
                <w:color w:val="000000"/>
                <w:sz w:val="21"/>
                <w:szCs w:val="21"/>
              </w:rPr>
            </w:pPr>
            <w:ins w:id="1235" w:author="Unknown">
              <w:r w:rsidRPr="004666FF">
                <w:rPr>
                  <w:rFonts w:ascii="Verdana" w:eastAsia="Times New Roman" w:hAnsi="Verdana" w:cs="Times New Roman"/>
                  <w:color w:val="000000"/>
                  <w:sz w:val="21"/>
                  <w:szCs w:val="21"/>
                  <w:rtl/>
                </w:rPr>
                <w:t>ג-32</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36" w:author="Unknown"/>
                <w:rFonts w:ascii="Verdana" w:eastAsia="Times New Roman" w:hAnsi="Verdana" w:cs="Times New Roman"/>
                <w:color w:val="000000"/>
                <w:sz w:val="21"/>
                <w:szCs w:val="21"/>
              </w:rPr>
            </w:pPr>
            <w:ins w:id="1237" w:author="Unknown">
              <w:r w:rsidRPr="004666FF">
                <w:rPr>
                  <w:rFonts w:ascii="Verdana" w:eastAsia="Times New Roman" w:hAnsi="Verdana" w:cs="Times New Roman"/>
                  <w:color w:val="000000"/>
                  <w:sz w:val="21"/>
                  <w:szCs w:val="21"/>
                  <w:rtl/>
                </w:rPr>
                <w:t>הדרכה לפני הצומת. צבע חום - הדרכה אל אתרי תיירות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38" w:author="Unknown"/>
                <w:rFonts w:ascii="Verdana" w:eastAsia="Times New Roman" w:hAnsi="Verdana" w:cs="Times New Roman"/>
                <w:color w:val="000000"/>
                <w:sz w:val="21"/>
                <w:szCs w:val="21"/>
              </w:rPr>
            </w:pPr>
            <w:ins w:id="1239" w:author="Unknown">
              <w:r w:rsidRPr="004666FF">
                <w:rPr>
                  <w:rFonts w:ascii="Verdana" w:eastAsia="Times New Roman" w:hAnsi="Verdana" w:cs="Times New Roman"/>
                  <w:color w:val="000000"/>
                  <w:sz w:val="21"/>
                  <w:szCs w:val="21"/>
                  <w:rtl/>
                </w:rPr>
                <w:t>לכל שם 100</w:t>
              </w:r>
              <w:r w:rsidRPr="004666FF">
                <w:rPr>
                  <w:rFonts w:ascii="Verdana" w:eastAsia="Times New Roman" w:hAnsi="Verdana" w:cs="Times New Roman"/>
                  <w:color w:val="000000"/>
                  <w:sz w:val="21"/>
                  <w:szCs w:val="21"/>
                </w:rPr>
                <w:t>X50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40" w:author="Unknown"/>
                <w:rFonts w:ascii="Verdana" w:eastAsia="Times New Roman" w:hAnsi="Verdana" w:cs="Times New Roman"/>
                <w:color w:val="000000"/>
                <w:sz w:val="21"/>
                <w:szCs w:val="21"/>
              </w:rPr>
            </w:pPr>
            <w:ins w:id="1241" w:author="Unknown">
              <w:r w:rsidRPr="004666FF">
                <w:rPr>
                  <w:rFonts w:ascii="Verdana" w:eastAsia="Times New Roman" w:hAnsi="Verdana" w:cs="Times New Roman"/>
                  <w:color w:val="000000"/>
                  <w:sz w:val="21"/>
                  <w:szCs w:val="21"/>
                  <w:rtl/>
                </w:rPr>
                <w:t>מצידה הימני של הדרך או ליד נתיב השמאלי</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242" w:author="Unknown"/>
                <w:rFonts w:ascii="Verdana" w:eastAsia="Times New Roman" w:hAnsi="Verdana" w:cs="Times New Roman"/>
                <w:color w:val="000000"/>
                <w:sz w:val="21"/>
                <w:szCs w:val="21"/>
              </w:rPr>
            </w:pPr>
            <w:ins w:id="1243" w:author="Unknown">
              <w:r w:rsidRPr="004666FF">
                <w:rPr>
                  <w:rFonts w:ascii="Verdana" w:eastAsia="Times New Roman" w:hAnsi="Verdana" w:cs="Times New Roman"/>
                  <w:noProof/>
                  <w:color w:val="000000"/>
                  <w:sz w:val="21"/>
                  <w:szCs w:val="21"/>
                </w:rPr>
                <w:drawing>
                  <wp:inline distT="0" distB="0" distL="0" distR="0" wp14:anchorId="1B6E3409" wp14:editId="6DCEFA09">
                    <wp:extent cx="638175" cy="762000"/>
                    <wp:effectExtent l="0" t="0" r="9525" b="0"/>
                    <wp:docPr id="156" name="תמונה 156" descr="http://www.theory.co.il/images/signs/d-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http://www.theory.co.il/images/signs/d-33.pn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6381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244" w:author="Unknown"/>
                <w:rFonts w:ascii="Verdana" w:eastAsia="Times New Roman" w:hAnsi="Verdana" w:cs="Times New Roman"/>
                <w:color w:val="000000"/>
                <w:sz w:val="21"/>
                <w:szCs w:val="21"/>
              </w:rPr>
            </w:pPr>
            <w:ins w:id="1245" w:author="Unknown">
              <w:r w:rsidRPr="004666FF">
                <w:rPr>
                  <w:rFonts w:ascii="Verdana" w:eastAsia="Times New Roman" w:hAnsi="Verdana" w:cs="Times New Roman"/>
                  <w:color w:val="000000"/>
                  <w:sz w:val="21"/>
                  <w:szCs w:val="21"/>
                  <w:rtl/>
                </w:rPr>
                <w:t>ג-33</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46" w:author="Unknown"/>
                <w:rFonts w:ascii="Verdana" w:eastAsia="Times New Roman" w:hAnsi="Verdana" w:cs="Times New Roman"/>
                <w:color w:val="000000"/>
                <w:sz w:val="21"/>
                <w:szCs w:val="21"/>
              </w:rPr>
            </w:pPr>
            <w:ins w:id="1247" w:author="Unknown">
              <w:r w:rsidRPr="004666FF">
                <w:rPr>
                  <w:rFonts w:ascii="Verdana" w:eastAsia="Times New Roman" w:hAnsi="Verdana" w:cs="Times New Roman"/>
                  <w:color w:val="000000"/>
                  <w:sz w:val="21"/>
                  <w:szCs w:val="21"/>
                  <w:rtl/>
                </w:rPr>
                <w:t>מורה דרך בצומת דרכים עירוניות כאשר אין אפשרות להשתמש בתמרור מס\' ג-24 ואין רמזור</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48" w:author="Unknown"/>
                <w:rFonts w:ascii="Verdana" w:eastAsia="Times New Roman" w:hAnsi="Verdana" w:cs="Times New Roman"/>
                <w:color w:val="000000"/>
                <w:sz w:val="21"/>
                <w:szCs w:val="21"/>
              </w:rPr>
            </w:pPr>
            <w:ins w:id="1249" w:author="Unknown">
              <w:r w:rsidRPr="004666FF">
                <w:rPr>
                  <w:rFonts w:ascii="Verdana" w:eastAsia="Times New Roman" w:hAnsi="Verdana" w:cs="Times New Roman"/>
                  <w:color w:val="000000"/>
                  <w:sz w:val="21"/>
                  <w:szCs w:val="21"/>
                  <w:rtl/>
                </w:rPr>
                <w:t>לכל שם 100</w:t>
              </w:r>
              <w:r w:rsidRPr="004666FF">
                <w:rPr>
                  <w:rFonts w:ascii="Verdana" w:eastAsia="Times New Roman" w:hAnsi="Verdana" w:cs="Times New Roman"/>
                  <w:color w:val="000000"/>
                  <w:sz w:val="21"/>
                  <w:szCs w:val="21"/>
                </w:rPr>
                <w:t>X50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50" w:author="Unknown"/>
                <w:rFonts w:ascii="Verdana" w:eastAsia="Times New Roman" w:hAnsi="Verdana" w:cs="Times New Roman"/>
                <w:color w:val="000000"/>
                <w:sz w:val="21"/>
                <w:szCs w:val="21"/>
              </w:rPr>
            </w:pPr>
            <w:ins w:id="1251" w:author="Unknown">
              <w:r w:rsidRPr="004666FF">
                <w:rPr>
                  <w:rFonts w:ascii="Verdana" w:eastAsia="Times New Roman" w:hAnsi="Verdana" w:cs="Times New Roman"/>
                  <w:color w:val="000000"/>
                  <w:sz w:val="21"/>
                  <w:szCs w:val="21"/>
                  <w:rtl/>
                </w:rPr>
                <w:t>צומת</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252" w:author="Unknown"/>
                <w:rFonts w:ascii="Verdana" w:eastAsia="Times New Roman" w:hAnsi="Verdana" w:cs="Times New Roman"/>
                <w:color w:val="000000"/>
                <w:sz w:val="21"/>
                <w:szCs w:val="21"/>
              </w:rPr>
            </w:pPr>
            <w:ins w:id="1253" w:author="Unknown">
              <w:r w:rsidRPr="004666FF">
                <w:rPr>
                  <w:rFonts w:ascii="Verdana" w:eastAsia="Times New Roman" w:hAnsi="Verdana" w:cs="Times New Roman"/>
                  <w:noProof/>
                  <w:color w:val="000000"/>
                  <w:sz w:val="21"/>
                  <w:szCs w:val="21"/>
                </w:rPr>
                <w:drawing>
                  <wp:inline distT="0" distB="0" distL="0" distR="0" wp14:anchorId="385B1106" wp14:editId="18A8E06F">
                    <wp:extent cx="838200" cy="762000"/>
                    <wp:effectExtent l="0" t="0" r="0" b="0"/>
                    <wp:docPr id="157" name="תמונה 157" descr="http://www.theory.co.il/images/signs/d-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http://www.theory.co.il/images/signs/d-34.pn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8382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254" w:author="Unknown"/>
                <w:rFonts w:ascii="Verdana" w:eastAsia="Times New Roman" w:hAnsi="Verdana" w:cs="Times New Roman"/>
                <w:color w:val="000000"/>
                <w:sz w:val="21"/>
                <w:szCs w:val="21"/>
              </w:rPr>
            </w:pPr>
            <w:ins w:id="1255" w:author="Unknown">
              <w:r w:rsidRPr="004666FF">
                <w:rPr>
                  <w:rFonts w:ascii="Verdana" w:eastAsia="Times New Roman" w:hAnsi="Verdana" w:cs="Times New Roman"/>
                  <w:color w:val="000000"/>
                  <w:sz w:val="21"/>
                  <w:szCs w:val="21"/>
                  <w:rtl/>
                </w:rPr>
                <w:t>ג-34</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56" w:author="Unknown"/>
                <w:rFonts w:ascii="Verdana" w:eastAsia="Times New Roman" w:hAnsi="Verdana" w:cs="Times New Roman"/>
                <w:color w:val="000000"/>
                <w:sz w:val="21"/>
                <w:szCs w:val="21"/>
              </w:rPr>
            </w:pPr>
            <w:ins w:id="1257" w:author="Unknown">
              <w:r w:rsidRPr="004666FF">
                <w:rPr>
                  <w:rFonts w:ascii="Verdana" w:eastAsia="Times New Roman" w:hAnsi="Verdana" w:cs="Times New Roman"/>
                  <w:color w:val="000000"/>
                  <w:sz w:val="21"/>
                  <w:szCs w:val="21"/>
                  <w:rtl/>
                </w:rPr>
                <w:t>הכוונה לנתיבים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58" w:author="Unknown"/>
                <w:rFonts w:ascii="Verdana" w:eastAsia="Times New Roman" w:hAnsi="Verdana" w:cs="Times New Roman"/>
                <w:color w:val="000000"/>
                <w:sz w:val="21"/>
                <w:szCs w:val="21"/>
              </w:rPr>
            </w:pPr>
            <w:ins w:id="1259" w:author="Unknown">
              <w:r w:rsidRPr="004666FF">
                <w:rPr>
                  <w:rFonts w:ascii="Verdana" w:eastAsia="Times New Roman" w:hAnsi="Verdana" w:cs="Times New Roman"/>
                  <w:color w:val="000000"/>
                  <w:sz w:val="21"/>
                  <w:szCs w:val="21"/>
                </w:rPr>
                <w:t>100X100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60" w:author="Unknown"/>
                <w:rFonts w:ascii="Verdana" w:eastAsia="Times New Roman" w:hAnsi="Verdana" w:cs="Times New Roman"/>
                <w:color w:val="000000"/>
                <w:sz w:val="21"/>
                <w:szCs w:val="21"/>
              </w:rPr>
            </w:pPr>
            <w:ins w:id="1261" w:author="Unknown">
              <w:r w:rsidRPr="004666FF">
                <w:rPr>
                  <w:rFonts w:ascii="Verdana" w:eastAsia="Times New Roman" w:hAnsi="Verdana" w:cs="Times New Roman"/>
                  <w:color w:val="000000"/>
                  <w:sz w:val="21"/>
                  <w:szCs w:val="21"/>
                  <w:rtl/>
                </w:rPr>
                <w:t>מצד הימני או משני צדי הכביש או מעל לנתיב</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262" w:author="Unknown"/>
                <w:rFonts w:ascii="Verdana" w:eastAsia="Times New Roman" w:hAnsi="Verdana" w:cs="Times New Roman"/>
                <w:color w:val="000000"/>
                <w:sz w:val="21"/>
                <w:szCs w:val="21"/>
              </w:rPr>
            </w:pPr>
            <w:ins w:id="1263" w:author="Unknown">
              <w:r w:rsidRPr="004666FF">
                <w:rPr>
                  <w:rFonts w:ascii="Verdana" w:eastAsia="Times New Roman" w:hAnsi="Verdana" w:cs="Times New Roman"/>
                  <w:noProof/>
                  <w:color w:val="000000"/>
                  <w:sz w:val="21"/>
                  <w:szCs w:val="21"/>
                </w:rPr>
                <w:drawing>
                  <wp:inline distT="0" distB="0" distL="0" distR="0" wp14:anchorId="21B6C038" wp14:editId="7AF8D92A">
                    <wp:extent cx="1295400" cy="762000"/>
                    <wp:effectExtent l="0" t="0" r="0" b="0"/>
                    <wp:docPr id="158" name="תמונה 158" descr="http://www.theory.co.il/images/signs/d-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ttp://www.theory.co.il/images/signs/d-35.pn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2954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264" w:author="Unknown"/>
                <w:rFonts w:ascii="Verdana" w:eastAsia="Times New Roman" w:hAnsi="Verdana" w:cs="Times New Roman"/>
                <w:color w:val="000000"/>
                <w:sz w:val="21"/>
                <w:szCs w:val="21"/>
              </w:rPr>
            </w:pPr>
            <w:ins w:id="1265" w:author="Unknown">
              <w:r w:rsidRPr="004666FF">
                <w:rPr>
                  <w:rFonts w:ascii="Verdana" w:eastAsia="Times New Roman" w:hAnsi="Verdana" w:cs="Times New Roman"/>
                  <w:color w:val="000000"/>
                  <w:sz w:val="21"/>
                  <w:szCs w:val="21"/>
                  <w:rtl/>
                </w:rPr>
                <w:t>ג-35</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66" w:author="Unknown"/>
                <w:rFonts w:ascii="Verdana" w:eastAsia="Times New Roman" w:hAnsi="Verdana" w:cs="Times New Roman"/>
                <w:color w:val="000000"/>
                <w:sz w:val="21"/>
                <w:szCs w:val="21"/>
              </w:rPr>
            </w:pPr>
            <w:ins w:id="1267" w:author="Unknown">
              <w:r w:rsidRPr="004666FF">
                <w:rPr>
                  <w:rFonts w:ascii="Verdana" w:eastAsia="Times New Roman" w:hAnsi="Verdana" w:cs="Times New Roman"/>
                  <w:color w:val="000000"/>
                  <w:sz w:val="21"/>
                  <w:szCs w:val="21"/>
                  <w:rtl/>
                </w:rPr>
                <w:t xml:space="preserve">מורה דרך לישוב מיסודה של קרן היסוד. המספר שעל יד שם המקום, אם </w:t>
              </w:r>
              <w:proofErr w:type="spellStart"/>
              <w:r w:rsidRPr="004666FF">
                <w:rPr>
                  <w:rFonts w:ascii="Verdana" w:eastAsia="Times New Roman" w:hAnsi="Verdana" w:cs="Times New Roman"/>
                  <w:color w:val="000000"/>
                  <w:sz w:val="21"/>
                  <w:szCs w:val="21"/>
                  <w:rtl/>
                </w:rPr>
                <w:t>צויין</w:t>
              </w:r>
              <w:proofErr w:type="spellEnd"/>
              <w:r w:rsidRPr="004666FF">
                <w:rPr>
                  <w:rFonts w:ascii="Verdana" w:eastAsia="Times New Roman" w:hAnsi="Verdana" w:cs="Times New Roman"/>
                  <w:color w:val="000000"/>
                  <w:sz w:val="21"/>
                  <w:szCs w:val="21"/>
                  <w:rtl/>
                </w:rPr>
                <w:t xml:space="preserve">, מציין את המרחק למקום </w:t>
              </w:r>
              <w:proofErr w:type="spellStart"/>
              <w:r w:rsidRPr="004666FF">
                <w:rPr>
                  <w:rFonts w:ascii="Verdana" w:eastAsia="Times New Roman" w:hAnsi="Verdana" w:cs="Times New Roman"/>
                  <w:color w:val="000000"/>
                  <w:sz w:val="21"/>
                  <w:szCs w:val="21"/>
                  <w:rtl/>
                </w:rPr>
                <w:t>בק</w:t>
              </w:r>
              <w:proofErr w:type="spellEnd"/>
              <w:r w:rsidRPr="004666FF">
                <w:rPr>
                  <w:rFonts w:ascii="Verdana" w:eastAsia="Times New Roman" w:hAnsi="Verdana" w:cs="Times New Roman"/>
                  <w:color w:val="000000"/>
                  <w:sz w:val="21"/>
                  <w:szCs w:val="21"/>
                  <w:rtl/>
                </w:rPr>
                <w:t>\\\"מ</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68" w:author="Unknown"/>
                <w:rFonts w:ascii="Verdana" w:eastAsia="Times New Roman" w:hAnsi="Verdana" w:cs="Times New Roman"/>
                <w:color w:val="000000"/>
                <w:sz w:val="21"/>
                <w:szCs w:val="21"/>
              </w:rPr>
            </w:pPr>
            <w:ins w:id="1269" w:author="Unknown">
              <w:r w:rsidRPr="004666FF">
                <w:rPr>
                  <w:rFonts w:ascii="Verdana" w:eastAsia="Times New Roman" w:hAnsi="Verdana" w:cs="Times New Roman"/>
                  <w:color w:val="000000"/>
                  <w:sz w:val="21"/>
                  <w:szCs w:val="21"/>
                </w:rPr>
                <w:t>50X100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70" w:author="Unknown"/>
                <w:rFonts w:ascii="Verdana" w:eastAsia="Times New Roman" w:hAnsi="Verdana" w:cs="Times New Roman"/>
                <w:color w:val="000000"/>
                <w:sz w:val="21"/>
                <w:szCs w:val="21"/>
              </w:rPr>
            </w:pPr>
            <w:ins w:id="1271" w:author="Unknown">
              <w:r w:rsidRPr="004666FF">
                <w:rPr>
                  <w:rFonts w:ascii="Verdana" w:eastAsia="Times New Roman" w:hAnsi="Verdana" w:cs="Times New Roman"/>
                  <w:color w:val="000000"/>
                  <w:sz w:val="21"/>
                  <w:szCs w:val="21"/>
                  <w:rtl/>
                </w:rPr>
                <w:t>בצומת</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272" w:author="Unknown"/>
                <w:rFonts w:ascii="Verdana" w:eastAsia="Times New Roman" w:hAnsi="Verdana" w:cs="Times New Roman"/>
                <w:color w:val="000000"/>
                <w:sz w:val="21"/>
                <w:szCs w:val="21"/>
              </w:rPr>
            </w:pPr>
            <w:ins w:id="1273" w:author="Unknown">
              <w:r w:rsidRPr="004666FF">
                <w:rPr>
                  <w:rFonts w:ascii="Verdana" w:eastAsia="Times New Roman" w:hAnsi="Verdana" w:cs="Times New Roman"/>
                  <w:noProof/>
                  <w:color w:val="000000"/>
                  <w:sz w:val="21"/>
                  <w:szCs w:val="21"/>
                </w:rPr>
                <w:drawing>
                  <wp:inline distT="0" distB="0" distL="0" distR="0" wp14:anchorId="37B022A2" wp14:editId="7B2D7CC9">
                    <wp:extent cx="1219200" cy="762000"/>
                    <wp:effectExtent l="0" t="0" r="0" b="0"/>
                    <wp:docPr id="159" name="תמונה 159" descr="http://www.theory.co.il/images/signs/d-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http://www.theory.co.il/images/signs/d-36.pn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21920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t>(</w:t>
              </w:r>
              <w:r w:rsidRPr="004666FF">
                <w:rPr>
                  <w:rFonts w:ascii="Verdana" w:eastAsia="Times New Roman" w:hAnsi="Verdana" w:cs="Times New Roman"/>
                  <w:color w:val="000000"/>
                  <w:sz w:val="21"/>
                  <w:szCs w:val="21"/>
                  <w:rtl/>
                </w:rPr>
                <w:t>יכול להיות דו צדדי</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274" w:author="Unknown"/>
                <w:rFonts w:ascii="Verdana" w:eastAsia="Times New Roman" w:hAnsi="Verdana" w:cs="Times New Roman"/>
                <w:color w:val="000000"/>
                <w:sz w:val="21"/>
                <w:szCs w:val="21"/>
              </w:rPr>
            </w:pPr>
            <w:ins w:id="1275" w:author="Unknown">
              <w:r w:rsidRPr="004666FF">
                <w:rPr>
                  <w:rFonts w:ascii="Verdana" w:eastAsia="Times New Roman" w:hAnsi="Verdana" w:cs="Times New Roman"/>
                  <w:color w:val="000000"/>
                  <w:sz w:val="21"/>
                  <w:szCs w:val="21"/>
                  <w:rtl/>
                </w:rPr>
                <w:t>ג-36</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76" w:author="Unknown"/>
                <w:rFonts w:ascii="Verdana" w:eastAsia="Times New Roman" w:hAnsi="Verdana" w:cs="Times New Roman"/>
                <w:color w:val="000000"/>
                <w:sz w:val="21"/>
                <w:szCs w:val="21"/>
              </w:rPr>
            </w:pPr>
            <w:ins w:id="1277" w:author="Unknown">
              <w:r w:rsidRPr="004666FF">
                <w:rPr>
                  <w:rFonts w:ascii="Verdana" w:eastAsia="Times New Roman" w:hAnsi="Verdana" w:cs="Times New Roman"/>
                  <w:color w:val="000000"/>
                  <w:sz w:val="21"/>
                  <w:szCs w:val="21"/>
                  <w:rtl/>
                </w:rPr>
                <w:t xml:space="preserve">מורה דרך של קרן </w:t>
              </w:r>
              <w:proofErr w:type="spellStart"/>
              <w:r w:rsidRPr="004666FF">
                <w:rPr>
                  <w:rFonts w:ascii="Verdana" w:eastAsia="Times New Roman" w:hAnsi="Verdana" w:cs="Times New Roman"/>
                  <w:color w:val="000000"/>
                  <w:sz w:val="21"/>
                  <w:szCs w:val="21"/>
                  <w:rtl/>
                </w:rPr>
                <w:t>הקימת</w:t>
              </w:r>
              <w:proofErr w:type="spellEnd"/>
              <w:r w:rsidRPr="004666FF">
                <w:rPr>
                  <w:rFonts w:ascii="Verdana" w:eastAsia="Times New Roman" w:hAnsi="Verdana" w:cs="Times New Roman"/>
                  <w:color w:val="000000"/>
                  <w:sz w:val="21"/>
                  <w:szCs w:val="21"/>
                  <w:rtl/>
                </w:rPr>
                <w:t xml:space="preserve"> לישראל לאתרי תיירות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78" w:author="Unknown"/>
                <w:rFonts w:ascii="Verdana" w:eastAsia="Times New Roman" w:hAnsi="Verdana" w:cs="Times New Roman"/>
                <w:color w:val="000000"/>
                <w:sz w:val="21"/>
                <w:szCs w:val="21"/>
              </w:rPr>
            </w:pPr>
            <w:ins w:id="1279" w:author="Unknown">
              <w:r w:rsidRPr="004666FF">
                <w:rPr>
                  <w:rFonts w:ascii="Verdana" w:eastAsia="Times New Roman" w:hAnsi="Verdana" w:cs="Times New Roman"/>
                  <w:color w:val="000000"/>
                  <w:sz w:val="21"/>
                  <w:szCs w:val="21"/>
                </w:rPr>
                <w:t>60X100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80" w:author="Unknown"/>
                <w:rFonts w:ascii="Verdana" w:eastAsia="Times New Roman" w:hAnsi="Verdana" w:cs="Times New Roman"/>
                <w:color w:val="000000"/>
                <w:sz w:val="21"/>
                <w:szCs w:val="21"/>
              </w:rPr>
            </w:pPr>
            <w:ins w:id="1281" w:author="Unknown">
              <w:r w:rsidRPr="004666FF">
                <w:rPr>
                  <w:rFonts w:ascii="Verdana" w:eastAsia="Times New Roman" w:hAnsi="Verdana" w:cs="Times New Roman"/>
                  <w:color w:val="000000"/>
                  <w:sz w:val="21"/>
                  <w:szCs w:val="21"/>
                  <w:rtl/>
                </w:rPr>
                <w:t>ליד או ממול הכניסה לאתר תיירות</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282" w:author="Unknown"/>
                <w:rFonts w:ascii="Verdana" w:eastAsia="Times New Roman" w:hAnsi="Verdana" w:cs="Times New Roman"/>
                <w:color w:val="000000"/>
                <w:sz w:val="21"/>
                <w:szCs w:val="21"/>
              </w:rPr>
            </w:pPr>
            <w:ins w:id="1283" w:author="Unknown">
              <w:r w:rsidRPr="004666FF">
                <w:rPr>
                  <w:rFonts w:ascii="Verdana" w:eastAsia="Times New Roman" w:hAnsi="Verdana" w:cs="Times New Roman"/>
                  <w:noProof/>
                  <w:color w:val="000000"/>
                  <w:sz w:val="21"/>
                  <w:szCs w:val="21"/>
                </w:rPr>
                <w:drawing>
                  <wp:inline distT="0" distB="0" distL="0" distR="0" wp14:anchorId="1B19265B" wp14:editId="2EE123F0">
                    <wp:extent cx="1657350" cy="762000"/>
                    <wp:effectExtent l="0" t="0" r="0" b="0"/>
                    <wp:docPr id="160" name="תמונה 160" descr="http://www.theory.co.il/images/signs/d-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www.theory.co.il/images/signs/d-37.png"/>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6573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284" w:author="Unknown"/>
                <w:rFonts w:ascii="Verdana" w:eastAsia="Times New Roman" w:hAnsi="Verdana" w:cs="Times New Roman"/>
                <w:color w:val="000000"/>
                <w:sz w:val="21"/>
                <w:szCs w:val="21"/>
              </w:rPr>
            </w:pPr>
            <w:ins w:id="1285" w:author="Unknown">
              <w:r w:rsidRPr="004666FF">
                <w:rPr>
                  <w:rFonts w:ascii="Verdana" w:eastAsia="Times New Roman" w:hAnsi="Verdana" w:cs="Times New Roman"/>
                  <w:color w:val="000000"/>
                  <w:sz w:val="21"/>
                  <w:szCs w:val="21"/>
                  <w:rtl/>
                </w:rPr>
                <w:t>ג-37</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86" w:author="Unknown"/>
                <w:rFonts w:ascii="Verdana" w:eastAsia="Times New Roman" w:hAnsi="Verdana" w:cs="Times New Roman"/>
                <w:color w:val="000000"/>
                <w:sz w:val="21"/>
                <w:szCs w:val="21"/>
              </w:rPr>
            </w:pPr>
            <w:ins w:id="1287" w:author="Unknown">
              <w:r w:rsidRPr="004666FF">
                <w:rPr>
                  <w:rFonts w:ascii="Verdana" w:eastAsia="Times New Roman" w:hAnsi="Verdana" w:cs="Times New Roman"/>
                  <w:color w:val="000000"/>
                  <w:sz w:val="21"/>
                  <w:szCs w:val="21"/>
                  <w:rtl/>
                </w:rPr>
                <w:t>מורה דרך לאתר תיירותי, היסטורי או לאומי, שמורת טבע או גן לאומי. מספר במורה הדרך מציין את המרחק במטרים או בקילומטרים</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88" w:author="Unknown"/>
                <w:rFonts w:ascii="Verdana" w:eastAsia="Times New Roman" w:hAnsi="Verdana" w:cs="Times New Roman"/>
                <w:color w:val="000000"/>
                <w:sz w:val="21"/>
                <w:szCs w:val="21"/>
              </w:rPr>
            </w:pPr>
            <w:ins w:id="1289" w:author="Unknown">
              <w:r w:rsidRPr="004666FF">
                <w:rPr>
                  <w:rFonts w:ascii="Verdana" w:eastAsia="Times New Roman" w:hAnsi="Verdana" w:cs="Times New Roman"/>
                  <w:color w:val="000000"/>
                  <w:sz w:val="21"/>
                  <w:szCs w:val="21"/>
                </w:rPr>
                <w:t>100X50(30)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90" w:author="Unknown"/>
                <w:rFonts w:ascii="Verdana" w:eastAsia="Times New Roman" w:hAnsi="Verdana" w:cs="Times New Roman"/>
                <w:color w:val="000000"/>
                <w:sz w:val="21"/>
                <w:szCs w:val="21"/>
              </w:rPr>
            </w:pPr>
            <w:ins w:id="1291" w:author="Unknown">
              <w:r w:rsidRPr="004666FF">
                <w:rPr>
                  <w:rFonts w:ascii="Verdana" w:eastAsia="Times New Roman" w:hAnsi="Verdana" w:cs="Times New Roman"/>
                  <w:color w:val="000000"/>
                  <w:sz w:val="21"/>
                  <w:szCs w:val="21"/>
                  <w:rtl/>
                </w:rPr>
                <w:t>בצומת הכניסה לאתר או ליד האתר</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292" w:author="Unknown"/>
                <w:rFonts w:ascii="Verdana" w:eastAsia="Times New Roman" w:hAnsi="Verdana" w:cs="Times New Roman"/>
                <w:color w:val="000000"/>
                <w:sz w:val="21"/>
                <w:szCs w:val="21"/>
              </w:rPr>
            </w:pPr>
            <w:ins w:id="1293" w:author="Unknown">
              <w:r w:rsidRPr="004666FF">
                <w:rPr>
                  <w:rFonts w:ascii="Verdana" w:eastAsia="Times New Roman" w:hAnsi="Verdana" w:cs="Times New Roman"/>
                  <w:noProof/>
                  <w:color w:val="000000"/>
                  <w:sz w:val="21"/>
                  <w:szCs w:val="21"/>
                </w:rPr>
                <w:drawing>
                  <wp:inline distT="0" distB="0" distL="0" distR="0" wp14:anchorId="0E2C6E7B" wp14:editId="59971250">
                    <wp:extent cx="504825" cy="762000"/>
                    <wp:effectExtent l="0" t="0" r="9525" b="0"/>
                    <wp:docPr id="161" name="תמונה 161" descr="http://www.theory.co.il/images/signs/d-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www.theory.co.il/images/signs/d-38.png"/>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048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294" w:author="Unknown"/>
                <w:rFonts w:ascii="Verdana" w:eastAsia="Times New Roman" w:hAnsi="Verdana" w:cs="Times New Roman"/>
                <w:color w:val="000000"/>
                <w:sz w:val="21"/>
                <w:szCs w:val="21"/>
              </w:rPr>
            </w:pPr>
            <w:ins w:id="1295" w:author="Unknown">
              <w:r w:rsidRPr="004666FF">
                <w:rPr>
                  <w:rFonts w:ascii="Verdana" w:eastAsia="Times New Roman" w:hAnsi="Verdana" w:cs="Times New Roman"/>
                  <w:color w:val="000000"/>
                  <w:sz w:val="21"/>
                  <w:szCs w:val="21"/>
                  <w:rtl/>
                </w:rPr>
                <w:t>ג-38</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96" w:author="Unknown"/>
                <w:rFonts w:ascii="Verdana" w:eastAsia="Times New Roman" w:hAnsi="Verdana" w:cs="Times New Roman"/>
                <w:color w:val="000000"/>
                <w:sz w:val="21"/>
                <w:szCs w:val="21"/>
              </w:rPr>
            </w:pPr>
            <w:ins w:id="1297" w:author="Unknown">
              <w:r w:rsidRPr="004666FF">
                <w:rPr>
                  <w:rFonts w:ascii="Verdana" w:eastAsia="Times New Roman" w:hAnsi="Verdana" w:cs="Times New Roman"/>
                  <w:color w:val="000000"/>
                  <w:sz w:val="21"/>
                  <w:szCs w:val="21"/>
                  <w:rtl/>
                </w:rPr>
                <w:t>סכנת שריפות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298" w:author="Unknown"/>
                <w:rFonts w:ascii="Verdana" w:eastAsia="Times New Roman" w:hAnsi="Verdana" w:cs="Times New Roman"/>
                <w:color w:val="000000"/>
                <w:sz w:val="21"/>
                <w:szCs w:val="21"/>
              </w:rPr>
            </w:pPr>
            <w:ins w:id="1299" w:author="Unknown">
              <w:r w:rsidRPr="004666FF">
                <w:rPr>
                  <w:rFonts w:ascii="Verdana" w:eastAsia="Times New Roman" w:hAnsi="Verdana" w:cs="Times New Roman"/>
                  <w:color w:val="000000"/>
                  <w:sz w:val="21"/>
                  <w:szCs w:val="21"/>
                </w:rPr>
                <w:t>90X60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00" w:author="Unknown"/>
                <w:rFonts w:ascii="Verdana" w:eastAsia="Times New Roman" w:hAnsi="Verdana" w:cs="Times New Roman"/>
                <w:color w:val="000000"/>
                <w:sz w:val="21"/>
                <w:szCs w:val="21"/>
              </w:rPr>
            </w:pPr>
            <w:proofErr w:type="spellStart"/>
            <w:ins w:id="1301" w:author="Unknown">
              <w:r w:rsidRPr="004666FF">
                <w:rPr>
                  <w:rFonts w:ascii="Verdana" w:eastAsia="Times New Roman" w:hAnsi="Verdana" w:cs="Times New Roman"/>
                  <w:color w:val="000000"/>
                  <w:sz w:val="21"/>
                  <w:szCs w:val="21"/>
                  <w:rtl/>
                </w:rPr>
                <w:t>בצידי</w:t>
              </w:r>
              <w:proofErr w:type="spellEnd"/>
              <w:r w:rsidRPr="004666FF">
                <w:rPr>
                  <w:rFonts w:ascii="Verdana" w:eastAsia="Times New Roman" w:hAnsi="Verdana" w:cs="Times New Roman"/>
                  <w:color w:val="000000"/>
                  <w:sz w:val="21"/>
                  <w:szCs w:val="21"/>
                  <w:rtl/>
                </w:rPr>
                <w:t xml:space="preserve"> הדרך</w:t>
              </w:r>
            </w:ins>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302"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303" w:author="Unknown"/>
                <w:rFonts w:ascii="Verdana" w:eastAsia="Times New Roman" w:hAnsi="Verdana" w:cs="Times New Roman"/>
                <w:color w:val="000000"/>
                <w:sz w:val="21"/>
                <w:szCs w:val="21"/>
              </w:rPr>
            </w:pPr>
            <w:ins w:id="1304" w:author="Unknown">
              <w:r w:rsidRPr="004666FF">
                <w:rPr>
                  <w:rFonts w:ascii="Verdana" w:eastAsia="Times New Roman" w:hAnsi="Verdana" w:cs="Times New Roman"/>
                  <w:noProof/>
                  <w:color w:val="000000"/>
                  <w:sz w:val="21"/>
                  <w:szCs w:val="21"/>
                </w:rPr>
                <w:drawing>
                  <wp:inline distT="0" distB="0" distL="0" distR="0" wp14:anchorId="13A678A8" wp14:editId="746F8697">
                    <wp:extent cx="561975" cy="762000"/>
                    <wp:effectExtent l="0" t="0" r="9525" b="0"/>
                    <wp:docPr id="162" name="תמונה 162" descr="http://www.theory.co.il/images/signs/d-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http://www.theory.co.il/images/signs/d-39.pn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619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305" w:author="Unknown"/>
                <w:rFonts w:ascii="Verdana" w:eastAsia="Times New Roman" w:hAnsi="Verdana" w:cs="Times New Roman"/>
                <w:color w:val="000000"/>
                <w:sz w:val="21"/>
                <w:szCs w:val="21"/>
              </w:rPr>
            </w:pPr>
            <w:ins w:id="1306" w:author="Unknown">
              <w:r w:rsidRPr="004666FF">
                <w:rPr>
                  <w:rFonts w:ascii="Verdana" w:eastAsia="Times New Roman" w:hAnsi="Verdana" w:cs="Times New Roman"/>
                  <w:color w:val="000000"/>
                  <w:sz w:val="21"/>
                  <w:szCs w:val="21"/>
                  <w:rtl/>
                </w:rPr>
                <w:t>ג-39</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07" w:author="Unknown"/>
                <w:rFonts w:ascii="Verdana" w:eastAsia="Times New Roman" w:hAnsi="Verdana" w:cs="Times New Roman"/>
                <w:color w:val="000000"/>
                <w:sz w:val="21"/>
                <w:szCs w:val="21"/>
              </w:rPr>
            </w:pPr>
            <w:ins w:id="1308" w:author="Unknown">
              <w:r w:rsidRPr="004666FF">
                <w:rPr>
                  <w:rFonts w:ascii="Verdana" w:eastAsia="Times New Roman" w:hAnsi="Verdana" w:cs="Times New Roman"/>
                  <w:color w:val="000000"/>
                  <w:sz w:val="21"/>
                  <w:szCs w:val="21"/>
                  <w:rtl/>
                </w:rPr>
                <w:t xml:space="preserve">מעבר עילי להולכי רגל (עם מדרגות). </w:t>
              </w:r>
              <w:proofErr w:type="spellStart"/>
              <w:r w:rsidRPr="004666FF">
                <w:rPr>
                  <w:rFonts w:ascii="Verdana" w:eastAsia="Times New Roman" w:hAnsi="Verdana" w:cs="Times New Roman"/>
                  <w:color w:val="000000"/>
                  <w:sz w:val="21"/>
                  <w:szCs w:val="21"/>
                  <w:rtl/>
                </w:rPr>
                <w:t>צויין</w:t>
              </w:r>
              <w:proofErr w:type="spellEnd"/>
              <w:r w:rsidRPr="004666FF">
                <w:rPr>
                  <w:rFonts w:ascii="Verdana" w:eastAsia="Times New Roman" w:hAnsi="Verdana" w:cs="Times New Roman"/>
                  <w:color w:val="000000"/>
                  <w:sz w:val="21"/>
                  <w:szCs w:val="21"/>
                  <w:rtl/>
                </w:rPr>
                <w:t xml:space="preserve"> מספר במטרים מראה על מרחק עד המעבר וחץ מראה </w:t>
              </w:r>
              <w:r w:rsidRPr="004666FF">
                <w:rPr>
                  <w:rFonts w:ascii="Verdana" w:eastAsia="Times New Roman" w:hAnsi="Verdana" w:cs="Times New Roman"/>
                  <w:color w:val="000000"/>
                  <w:sz w:val="21"/>
                  <w:szCs w:val="21"/>
                  <w:rtl/>
                </w:rPr>
                <w:lastRenderedPageBreak/>
                <w:t>את כוון המעבר</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09" w:author="Unknown"/>
                <w:rFonts w:ascii="Verdana" w:eastAsia="Times New Roman" w:hAnsi="Verdana" w:cs="Times New Roman"/>
                <w:color w:val="000000"/>
                <w:sz w:val="21"/>
                <w:szCs w:val="21"/>
              </w:rPr>
            </w:pPr>
            <w:ins w:id="1310" w:author="Unknown">
              <w:r w:rsidRPr="004666FF">
                <w:rPr>
                  <w:rFonts w:ascii="Verdana" w:eastAsia="Times New Roman" w:hAnsi="Verdana" w:cs="Times New Roman"/>
                  <w:color w:val="000000"/>
                  <w:sz w:val="21"/>
                  <w:szCs w:val="21"/>
                </w:rPr>
                <w:lastRenderedPageBreak/>
                <w:t>80X40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11" w:author="Unknown"/>
                <w:rFonts w:ascii="Verdana" w:eastAsia="Times New Roman" w:hAnsi="Verdana" w:cs="Times New Roman"/>
                <w:color w:val="000000"/>
                <w:sz w:val="21"/>
                <w:szCs w:val="21"/>
              </w:rPr>
            </w:pPr>
            <w:ins w:id="1312" w:author="Unknown">
              <w:r w:rsidRPr="004666FF">
                <w:rPr>
                  <w:rFonts w:ascii="Verdana" w:eastAsia="Times New Roman" w:hAnsi="Verdana" w:cs="Times New Roman"/>
                  <w:color w:val="000000"/>
                  <w:sz w:val="21"/>
                  <w:szCs w:val="21"/>
                  <w:rtl/>
                </w:rPr>
                <w:t>ליד המדרגות למעבר או בקרבתן</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313" w:author="Unknown"/>
                <w:rFonts w:ascii="Verdana" w:eastAsia="Times New Roman" w:hAnsi="Verdana" w:cs="Times New Roman"/>
                <w:color w:val="000000"/>
                <w:sz w:val="21"/>
                <w:szCs w:val="21"/>
              </w:rPr>
            </w:pPr>
            <w:ins w:id="1314" w:author="Unknown">
              <w:r w:rsidRPr="004666FF">
                <w:rPr>
                  <w:rFonts w:ascii="Verdana" w:eastAsia="Times New Roman" w:hAnsi="Verdana" w:cs="Times New Roman"/>
                  <w:noProof/>
                  <w:color w:val="000000"/>
                  <w:sz w:val="21"/>
                  <w:szCs w:val="21"/>
                </w:rPr>
                <w:lastRenderedPageBreak/>
                <w:drawing>
                  <wp:inline distT="0" distB="0" distL="0" distR="0" wp14:anchorId="758B4C95" wp14:editId="7C05E889">
                    <wp:extent cx="542925" cy="762000"/>
                    <wp:effectExtent l="0" t="0" r="9525" b="0"/>
                    <wp:docPr id="163" name="תמונה 163" descr="http://www.theory.co.il/images/signs/d-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www.theory.co.il/images/signs/d-40.png"/>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429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315" w:author="Unknown"/>
                <w:rFonts w:ascii="Verdana" w:eastAsia="Times New Roman" w:hAnsi="Verdana" w:cs="Times New Roman"/>
                <w:color w:val="000000"/>
                <w:sz w:val="21"/>
                <w:szCs w:val="21"/>
              </w:rPr>
            </w:pPr>
            <w:ins w:id="1316" w:author="Unknown">
              <w:r w:rsidRPr="004666FF">
                <w:rPr>
                  <w:rFonts w:ascii="Verdana" w:eastAsia="Times New Roman" w:hAnsi="Verdana" w:cs="Times New Roman"/>
                  <w:color w:val="000000"/>
                  <w:sz w:val="21"/>
                  <w:szCs w:val="21"/>
                  <w:rtl/>
                </w:rPr>
                <w:t>ג-40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17" w:author="Unknown"/>
                <w:rFonts w:ascii="Verdana" w:eastAsia="Times New Roman" w:hAnsi="Verdana" w:cs="Times New Roman"/>
                <w:color w:val="000000"/>
                <w:sz w:val="21"/>
                <w:szCs w:val="21"/>
              </w:rPr>
            </w:pPr>
            <w:ins w:id="1318" w:author="Unknown">
              <w:r w:rsidRPr="004666FF">
                <w:rPr>
                  <w:rFonts w:ascii="Verdana" w:eastAsia="Times New Roman" w:hAnsi="Verdana" w:cs="Times New Roman"/>
                  <w:color w:val="000000"/>
                  <w:sz w:val="21"/>
                  <w:szCs w:val="21"/>
                  <w:rtl/>
                </w:rPr>
                <w:t xml:space="preserve">מעבר עילי להולכי רגל (עם כבש). </w:t>
              </w:r>
              <w:proofErr w:type="spellStart"/>
              <w:r w:rsidRPr="004666FF">
                <w:rPr>
                  <w:rFonts w:ascii="Verdana" w:eastAsia="Times New Roman" w:hAnsi="Verdana" w:cs="Times New Roman"/>
                  <w:color w:val="000000"/>
                  <w:sz w:val="21"/>
                  <w:szCs w:val="21"/>
                  <w:rtl/>
                </w:rPr>
                <w:t>צויין</w:t>
              </w:r>
              <w:proofErr w:type="spellEnd"/>
              <w:r w:rsidRPr="004666FF">
                <w:rPr>
                  <w:rFonts w:ascii="Verdana" w:eastAsia="Times New Roman" w:hAnsi="Verdana" w:cs="Times New Roman"/>
                  <w:color w:val="000000"/>
                  <w:sz w:val="21"/>
                  <w:szCs w:val="21"/>
                  <w:rtl/>
                </w:rPr>
                <w:t xml:space="preserve"> מספר במטרים מראה על מרחק עד המעבר וחץ מראה את כוון המעבר</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19" w:author="Unknown"/>
                <w:rFonts w:ascii="Verdana" w:eastAsia="Times New Roman" w:hAnsi="Verdana" w:cs="Times New Roman"/>
                <w:color w:val="000000"/>
                <w:sz w:val="21"/>
                <w:szCs w:val="21"/>
              </w:rPr>
            </w:pPr>
            <w:ins w:id="1320" w:author="Unknown">
              <w:r w:rsidRPr="004666FF">
                <w:rPr>
                  <w:rFonts w:ascii="Verdana" w:eastAsia="Times New Roman" w:hAnsi="Verdana" w:cs="Times New Roman"/>
                  <w:color w:val="000000"/>
                  <w:sz w:val="21"/>
                  <w:szCs w:val="21"/>
                </w:rPr>
                <w:t>80X40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21" w:author="Unknown"/>
                <w:rFonts w:ascii="Verdana" w:eastAsia="Times New Roman" w:hAnsi="Verdana" w:cs="Times New Roman"/>
                <w:color w:val="000000"/>
                <w:sz w:val="21"/>
                <w:szCs w:val="21"/>
              </w:rPr>
            </w:pPr>
            <w:ins w:id="1322" w:author="Unknown">
              <w:r w:rsidRPr="004666FF">
                <w:rPr>
                  <w:rFonts w:ascii="Verdana" w:eastAsia="Times New Roman" w:hAnsi="Verdana" w:cs="Times New Roman"/>
                  <w:color w:val="000000"/>
                  <w:sz w:val="21"/>
                  <w:szCs w:val="21"/>
                  <w:rtl/>
                </w:rPr>
                <w:t>ליד רמפה או בקרבתה</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323" w:author="Unknown"/>
                <w:rFonts w:ascii="Verdana" w:eastAsia="Times New Roman" w:hAnsi="Verdana" w:cs="Times New Roman"/>
                <w:color w:val="000000"/>
                <w:sz w:val="21"/>
                <w:szCs w:val="21"/>
              </w:rPr>
            </w:pPr>
            <w:ins w:id="1324" w:author="Unknown">
              <w:r w:rsidRPr="004666FF">
                <w:rPr>
                  <w:rFonts w:ascii="Verdana" w:eastAsia="Times New Roman" w:hAnsi="Verdana" w:cs="Times New Roman"/>
                  <w:noProof/>
                  <w:color w:val="000000"/>
                  <w:sz w:val="21"/>
                  <w:szCs w:val="21"/>
                </w:rPr>
                <w:drawing>
                  <wp:inline distT="0" distB="0" distL="0" distR="0" wp14:anchorId="09B6CC14" wp14:editId="44BFDBEE">
                    <wp:extent cx="552450" cy="762000"/>
                    <wp:effectExtent l="0" t="0" r="0" b="0"/>
                    <wp:docPr id="164" name="תמונה 164" descr="http://www.theory.co.il/images/signs/d-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ttp://www.theory.co.il/images/signs/d-41.png"/>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524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325" w:author="Unknown"/>
                <w:rFonts w:ascii="Verdana" w:eastAsia="Times New Roman" w:hAnsi="Verdana" w:cs="Times New Roman"/>
                <w:color w:val="000000"/>
                <w:sz w:val="21"/>
                <w:szCs w:val="21"/>
              </w:rPr>
            </w:pPr>
            <w:ins w:id="1326" w:author="Unknown">
              <w:r w:rsidRPr="004666FF">
                <w:rPr>
                  <w:rFonts w:ascii="Verdana" w:eastAsia="Times New Roman" w:hAnsi="Verdana" w:cs="Times New Roman"/>
                  <w:color w:val="000000"/>
                  <w:sz w:val="21"/>
                  <w:szCs w:val="21"/>
                  <w:rtl/>
                </w:rPr>
                <w:t>ג-41</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27" w:author="Unknown"/>
                <w:rFonts w:ascii="Verdana" w:eastAsia="Times New Roman" w:hAnsi="Verdana" w:cs="Times New Roman"/>
                <w:color w:val="000000"/>
                <w:sz w:val="21"/>
                <w:szCs w:val="21"/>
              </w:rPr>
            </w:pPr>
            <w:ins w:id="1328" w:author="Unknown">
              <w:r w:rsidRPr="004666FF">
                <w:rPr>
                  <w:rFonts w:ascii="Verdana" w:eastAsia="Times New Roman" w:hAnsi="Verdana" w:cs="Times New Roman"/>
                  <w:color w:val="000000"/>
                  <w:sz w:val="21"/>
                  <w:szCs w:val="21"/>
                  <w:rtl/>
                </w:rPr>
                <w:t xml:space="preserve">מעבר תחתי להולכי רגל (עם מדרגות). </w:t>
              </w:r>
              <w:proofErr w:type="spellStart"/>
              <w:r w:rsidRPr="004666FF">
                <w:rPr>
                  <w:rFonts w:ascii="Verdana" w:eastAsia="Times New Roman" w:hAnsi="Verdana" w:cs="Times New Roman"/>
                  <w:color w:val="000000"/>
                  <w:sz w:val="21"/>
                  <w:szCs w:val="21"/>
                  <w:rtl/>
                </w:rPr>
                <w:t>צויין</w:t>
              </w:r>
              <w:proofErr w:type="spellEnd"/>
              <w:r w:rsidRPr="004666FF">
                <w:rPr>
                  <w:rFonts w:ascii="Verdana" w:eastAsia="Times New Roman" w:hAnsi="Verdana" w:cs="Times New Roman"/>
                  <w:color w:val="000000"/>
                  <w:sz w:val="21"/>
                  <w:szCs w:val="21"/>
                  <w:rtl/>
                </w:rPr>
                <w:t xml:space="preserve"> מספר במטרים מראה על מרחק עד המעבר וחץ מראה את כוון המעבר</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29" w:author="Unknown"/>
                <w:rFonts w:ascii="Verdana" w:eastAsia="Times New Roman" w:hAnsi="Verdana" w:cs="Times New Roman"/>
                <w:color w:val="000000"/>
                <w:sz w:val="21"/>
                <w:szCs w:val="21"/>
              </w:rPr>
            </w:pPr>
            <w:ins w:id="1330" w:author="Unknown">
              <w:r w:rsidRPr="004666FF">
                <w:rPr>
                  <w:rFonts w:ascii="Verdana" w:eastAsia="Times New Roman" w:hAnsi="Verdana" w:cs="Times New Roman"/>
                  <w:color w:val="000000"/>
                  <w:sz w:val="21"/>
                  <w:szCs w:val="21"/>
                </w:rPr>
                <w:t>80X40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31" w:author="Unknown"/>
                <w:rFonts w:ascii="Verdana" w:eastAsia="Times New Roman" w:hAnsi="Verdana" w:cs="Times New Roman"/>
                <w:color w:val="000000"/>
                <w:sz w:val="21"/>
                <w:szCs w:val="21"/>
              </w:rPr>
            </w:pPr>
            <w:ins w:id="1332" w:author="Unknown">
              <w:r w:rsidRPr="004666FF">
                <w:rPr>
                  <w:rFonts w:ascii="Verdana" w:eastAsia="Times New Roman" w:hAnsi="Verdana" w:cs="Times New Roman"/>
                  <w:color w:val="000000"/>
                  <w:sz w:val="21"/>
                  <w:szCs w:val="21"/>
                  <w:rtl/>
                </w:rPr>
                <w:t>ליד המדרגות למעבר או בקרבתן</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333" w:author="Unknown"/>
                <w:rFonts w:ascii="Verdana" w:eastAsia="Times New Roman" w:hAnsi="Verdana" w:cs="Times New Roman"/>
                <w:color w:val="000000"/>
                <w:sz w:val="21"/>
                <w:szCs w:val="21"/>
              </w:rPr>
            </w:pPr>
            <w:ins w:id="1334" w:author="Unknown">
              <w:r w:rsidRPr="004666FF">
                <w:rPr>
                  <w:rFonts w:ascii="Verdana" w:eastAsia="Times New Roman" w:hAnsi="Verdana" w:cs="Times New Roman"/>
                  <w:noProof/>
                  <w:color w:val="000000"/>
                  <w:sz w:val="21"/>
                  <w:szCs w:val="21"/>
                </w:rPr>
                <w:drawing>
                  <wp:inline distT="0" distB="0" distL="0" distR="0" wp14:anchorId="0F6509F0" wp14:editId="323AF2D0">
                    <wp:extent cx="523875" cy="762000"/>
                    <wp:effectExtent l="0" t="0" r="9525" b="0"/>
                    <wp:docPr id="165" name="תמונה 165" descr="http://www.theory.co.il/images/signs/d-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http://www.theory.co.il/images/signs/d-42.png"/>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238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335" w:author="Unknown"/>
                <w:rFonts w:ascii="Verdana" w:eastAsia="Times New Roman" w:hAnsi="Verdana" w:cs="Times New Roman"/>
                <w:color w:val="000000"/>
                <w:sz w:val="21"/>
                <w:szCs w:val="21"/>
              </w:rPr>
            </w:pPr>
            <w:ins w:id="1336" w:author="Unknown">
              <w:r w:rsidRPr="004666FF">
                <w:rPr>
                  <w:rFonts w:ascii="Verdana" w:eastAsia="Times New Roman" w:hAnsi="Verdana" w:cs="Times New Roman"/>
                  <w:color w:val="000000"/>
                  <w:sz w:val="21"/>
                  <w:szCs w:val="21"/>
                  <w:rtl/>
                </w:rPr>
                <w:t>ג-42</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37" w:author="Unknown"/>
                <w:rFonts w:ascii="Verdana" w:eastAsia="Times New Roman" w:hAnsi="Verdana" w:cs="Times New Roman"/>
                <w:color w:val="000000"/>
                <w:sz w:val="21"/>
                <w:szCs w:val="21"/>
              </w:rPr>
            </w:pPr>
            <w:ins w:id="1338" w:author="Unknown">
              <w:r w:rsidRPr="004666FF">
                <w:rPr>
                  <w:rFonts w:ascii="Verdana" w:eastAsia="Times New Roman" w:hAnsi="Verdana" w:cs="Times New Roman"/>
                  <w:color w:val="000000"/>
                  <w:sz w:val="21"/>
                  <w:szCs w:val="21"/>
                  <w:rtl/>
                </w:rPr>
                <w:t xml:space="preserve">מעבר תחתי להולכי רגל (עם כבש). </w:t>
              </w:r>
              <w:proofErr w:type="spellStart"/>
              <w:r w:rsidRPr="004666FF">
                <w:rPr>
                  <w:rFonts w:ascii="Verdana" w:eastAsia="Times New Roman" w:hAnsi="Verdana" w:cs="Times New Roman"/>
                  <w:color w:val="000000"/>
                  <w:sz w:val="21"/>
                  <w:szCs w:val="21"/>
                  <w:rtl/>
                </w:rPr>
                <w:t>צויין</w:t>
              </w:r>
              <w:proofErr w:type="spellEnd"/>
              <w:r w:rsidRPr="004666FF">
                <w:rPr>
                  <w:rFonts w:ascii="Verdana" w:eastAsia="Times New Roman" w:hAnsi="Verdana" w:cs="Times New Roman"/>
                  <w:color w:val="000000"/>
                  <w:sz w:val="21"/>
                  <w:szCs w:val="21"/>
                  <w:rtl/>
                </w:rPr>
                <w:t xml:space="preserve"> מספר במטרים מראה על מרחק עד המעבר וחץ מראה את כוון המעבר</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39" w:author="Unknown"/>
                <w:rFonts w:ascii="Verdana" w:eastAsia="Times New Roman" w:hAnsi="Verdana" w:cs="Times New Roman"/>
                <w:color w:val="000000"/>
                <w:sz w:val="21"/>
                <w:szCs w:val="21"/>
              </w:rPr>
            </w:pPr>
            <w:ins w:id="1340" w:author="Unknown">
              <w:r w:rsidRPr="004666FF">
                <w:rPr>
                  <w:rFonts w:ascii="Verdana" w:eastAsia="Times New Roman" w:hAnsi="Verdana" w:cs="Times New Roman"/>
                  <w:color w:val="000000"/>
                  <w:sz w:val="21"/>
                  <w:szCs w:val="21"/>
                </w:rPr>
                <w:t>80X40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41" w:author="Unknown"/>
                <w:rFonts w:ascii="Verdana" w:eastAsia="Times New Roman" w:hAnsi="Verdana" w:cs="Times New Roman"/>
                <w:color w:val="000000"/>
                <w:sz w:val="21"/>
                <w:szCs w:val="21"/>
              </w:rPr>
            </w:pPr>
            <w:ins w:id="1342" w:author="Unknown">
              <w:r w:rsidRPr="004666FF">
                <w:rPr>
                  <w:rFonts w:ascii="Verdana" w:eastAsia="Times New Roman" w:hAnsi="Verdana" w:cs="Times New Roman"/>
                  <w:color w:val="000000"/>
                  <w:sz w:val="21"/>
                  <w:szCs w:val="21"/>
                  <w:rtl/>
                </w:rPr>
                <w:t>ליד רמפה או בקרבתה</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343" w:author="Unknown"/>
                <w:rFonts w:ascii="Verdana" w:eastAsia="Times New Roman" w:hAnsi="Verdana" w:cs="Times New Roman"/>
                <w:color w:val="000000"/>
                <w:sz w:val="21"/>
                <w:szCs w:val="21"/>
              </w:rPr>
            </w:pPr>
            <w:ins w:id="1344" w:author="Unknown">
              <w:r w:rsidRPr="004666FF">
                <w:rPr>
                  <w:rFonts w:ascii="Verdana" w:eastAsia="Times New Roman" w:hAnsi="Verdana" w:cs="Times New Roman"/>
                  <w:noProof/>
                  <w:color w:val="000000"/>
                  <w:sz w:val="21"/>
                  <w:szCs w:val="21"/>
                </w:rPr>
                <w:drawing>
                  <wp:inline distT="0" distB="0" distL="0" distR="0" wp14:anchorId="1A81D900" wp14:editId="026E9AC3">
                    <wp:extent cx="619125" cy="762000"/>
                    <wp:effectExtent l="0" t="0" r="9525" b="0"/>
                    <wp:docPr id="166" name="תמונה 166" descr="http://www.theory.co.il/images/signs/d-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http://www.theory.co.il/images/signs/d-43.png"/>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6191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345" w:author="Unknown"/>
                <w:rFonts w:ascii="Verdana" w:eastAsia="Times New Roman" w:hAnsi="Verdana" w:cs="Times New Roman"/>
                <w:color w:val="000000"/>
                <w:sz w:val="21"/>
                <w:szCs w:val="21"/>
              </w:rPr>
            </w:pPr>
            <w:ins w:id="1346" w:author="Unknown">
              <w:r w:rsidRPr="004666FF">
                <w:rPr>
                  <w:rFonts w:ascii="Verdana" w:eastAsia="Times New Roman" w:hAnsi="Verdana" w:cs="Times New Roman"/>
                  <w:color w:val="000000"/>
                  <w:sz w:val="21"/>
                  <w:szCs w:val="21"/>
                  <w:rtl/>
                </w:rPr>
                <w:t>ג-43</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47" w:author="Unknown"/>
                <w:rFonts w:ascii="Verdana" w:eastAsia="Times New Roman" w:hAnsi="Verdana" w:cs="Times New Roman"/>
                <w:color w:val="000000"/>
                <w:sz w:val="21"/>
                <w:szCs w:val="21"/>
              </w:rPr>
            </w:pPr>
            <w:ins w:id="1348" w:author="Unknown">
              <w:r w:rsidRPr="004666FF">
                <w:rPr>
                  <w:rFonts w:ascii="Verdana" w:eastAsia="Times New Roman" w:hAnsi="Verdana" w:cs="Times New Roman"/>
                  <w:color w:val="000000"/>
                  <w:sz w:val="21"/>
                  <w:szCs w:val="21"/>
                  <w:rtl/>
                </w:rPr>
                <w:t>חנייה לרכב של נכה - משותק רגלים</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49" w:author="Unknown"/>
                <w:rFonts w:ascii="Verdana" w:eastAsia="Times New Roman" w:hAnsi="Verdana" w:cs="Times New Roman"/>
                <w:color w:val="000000"/>
                <w:sz w:val="21"/>
                <w:szCs w:val="21"/>
              </w:rPr>
            </w:pPr>
            <w:ins w:id="1350" w:author="Unknown">
              <w:r w:rsidRPr="004666FF">
                <w:rPr>
                  <w:rFonts w:ascii="Verdana" w:eastAsia="Times New Roman" w:hAnsi="Verdana" w:cs="Times New Roman"/>
                  <w:color w:val="000000"/>
                  <w:sz w:val="21"/>
                  <w:szCs w:val="21"/>
                </w:rPr>
                <w:t xml:space="preserve">50X0 </w:t>
              </w:r>
              <w:r w:rsidRPr="004666FF">
                <w:rPr>
                  <w:rFonts w:ascii="Verdana" w:eastAsia="Times New Roman" w:hAnsi="Verdana" w:cs="Times New Roman"/>
                  <w:color w:val="000000"/>
                  <w:sz w:val="21"/>
                  <w:szCs w:val="21"/>
                  <w:rtl/>
                </w:rPr>
                <w:t>בדרך עירונית</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51" w:author="Unknown"/>
                <w:rFonts w:ascii="Verdana" w:eastAsia="Times New Roman" w:hAnsi="Verdana" w:cs="Times New Roman"/>
                <w:color w:val="000000"/>
                <w:sz w:val="21"/>
                <w:szCs w:val="21"/>
              </w:rPr>
            </w:pPr>
            <w:ins w:id="1352" w:author="Unknown">
              <w:r w:rsidRPr="004666FF">
                <w:rPr>
                  <w:rFonts w:ascii="Verdana" w:eastAsia="Times New Roman" w:hAnsi="Verdana" w:cs="Times New Roman"/>
                  <w:color w:val="000000"/>
                  <w:sz w:val="21"/>
                  <w:szCs w:val="21"/>
                  <w:rtl/>
                </w:rPr>
                <w:t>מצידה הימני או השמאלי של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353" w:author="Unknown"/>
                <w:rFonts w:ascii="Verdana" w:eastAsia="Times New Roman" w:hAnsi="Verdana" w:cs="Times New Roman"/>
                <w:color w:val="000000"/>
                <w:sz w:val="21"/>
                <w:szCs w:val="21"/>
              </w:rPr>
            </w:pPr>
            <w:ins w:id="1354" w:author="Unknown">
              <w:r w:rsidRPr="004666FF">
                <w:rPr>
                  <w:rFonts w:ascii="Verdana" w:eastAsia="Times New Roman" w:hAnsi="Verdana" w:cs="Times New Roman"/>
                  <w:noProof/>
                  <w:color w:val="000000"/>
                  <w:sz w:val="21"/>
                  <w:szCs w:val="21"/>
                </w:rPr>
                <w:drawing>
                  <wp:inline distT="0" distB="0" distL="0" distR="0" wp14:anchorId="6833E26F" wp14:editId="2982B3FD">
                    <wp:extent cx="733425" cy="762000"/>
                    <wp:effectExtent l="0" t="0" r="9525" b="0"/>
                    <wp:docPr id="167" name="תמונה 167" descr="http://www.theory.co.il/images/signs/d-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http://www.theory.co.il/images/signs/d-44.png"/>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7334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355" w:author="Unknown"/>
                <w:rFonts w:ascii="Verdana" w:eastAsia="Times New Roman" w:hAnsi="Verdana" w:cs="Times New Roman"/>
                <w:color w:val="000000"/>
                <w:sz w:val="21"/>
                <w:szCs w:val="21"/>
              </w:rPr>
            </w:pPr>
            <w:ins w:id="1356" w:author="Unknown">
              <w:r w:rsidRPr="004666FF">
                <w:rPr>
                  <w:rFonts w:ascii="Verdana" w:eastAsia="Times New Roman" w:hAnsi="Verdana" w:cs="Times New Roman"/>
                  <w:color w:val="000000"/>
                  <w:sz w:val="21"/>
                  <w:szCs w:val="21"/>
                  <w:rtl/>
                </w:rPr>
                <w:t>ג-44</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57" w:author="Unknown"/>
                <w:rFonts w:ascii="Verdana" w:eastAsia="Times New Roman" w:hAnsi="Verdana" w:cs="Times New Roman"/>
                <w:color w:val="000000"/>
                <w:sz w:val="21"/>
                <w:szCs w:val="21"/>
              </w:rPr>
            </w:pPr>
            <w:ins w:id="1358" w:author="Unknown">
              <w:r w:rsidRPr="004666FF">
                <w:rPr>
                  <w:rFonts w:ascii="Verdana" w:eastAsia="Times New Roman" w:hAnsi="Verdana" w:cs="Times New Roman"/>
                  <w:color w:val="000000"/>
                  <w:sz w:val="21"/>
                  <w:szCs w:val="21"/>
                  <w:rtl/>
                </w:rPr>
                <w:t>מספר הנתיבים בכביש הולך וגדל</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59" w:author="Unknown"/>
                <w:rFonts w:ascii="Verdana" w:eastAsia="Times New Roman" w:hAnsi="Verdana" w:cs="Times New Roman"/>
                <w:color w:val="000000"/>
                <w:sz w:val="21"/>
                <w:szCs w:val="21"/>
              </w:rPr>
            </w:pPr>
            <w:ins w:id="1360" w:author="Unknown">
              <w:r w:rsidRPr="004666FF">
                <w:rPr>
                  <w:rFonts w:ascii="Verdana" w:eastAsia="Times New Roman" w:hAnsi="Verdana" w:cs="Times New Roman"/>
                  <w:color w:val="000000"/>
                  <w:sz w:val="21"/>
                  <w:szCs w:val="21"/>
                </w:rPr>
                <w:t>100X100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61" w:author="Unknown"/>
                <w:rFonts w:ascii="Verdana" w:eastAsia="Times New Roman" w:hAnsi="Verdana" w:cs="Times New Roman"/>
                <w:color w:val="000000"/>
                <w:sz w:val="21"/>
                <w:szCs w:val="21"/>
              </w:rPr>
            </w:pPr>
            <w:ins w:id="1362" w:author="Unknown">
              <w:r w:rsidRPr="004666FF">
                <w:rPr>
                  <w:rFonts w:ascii="Verdana" w:eastAsia="Times New Roman" w:hAnsi="Verdana" w:cs="Times New Roman"/>
                  <w:color w:val="000000"/>
                  <w:sz w:val="21"/>
                  <w:szCs w:val="21"/>
                  <w:rtl/>
                </w:rPr>
                <w:t>בצדו הימני של הכביש או בשני צדדיו</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363" w:author="Unknown"/>
                <w:rFonts w:ascii="Verdana" w:eastAsia="Times New Roman" w:hAnsi="Verdana" w:cs="Times New Roman"/>
                <w:color w:val="000000"/>
                <w:sz w:val="21"/>
                <w:szCs w:val="21"/>
              </w:rPr>
            </w:pPr>
            <w:ins w:id="1364" w:author="Unknown">
              <w:r w:rsidRPr="004666FF">
                <w:rPr>
                  <w:rFonts w:ascii="Verdana" w:eastAsia="Times New Roman" w:hAnsi="Verdana" w:cs="Times New Roman"/>
                  <w:noProof/>
                  <w:color w:val="000000"/>
                  <w:sz w:val="21"/>
                  <w:szCs w:val="21"/>
                </w:rPr>
                <w:drawing>
                  <wp:inline distT="0" distB="0" distL="0" distR="0" wp14:anchorId="163FBE77" wp14:editId="267A8EA2">
                    <wp:extent cx="733425" cy="762000"/>
                    <wp:effectExtent l="0" t="0" r="9525" b="0"/>
                    <wp:docPr id="168" name="תמונה 168" descr="http://www.theory.co.il/images/signs/d-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http://www.theory.co.il/images/signs/d-45.png"/>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7334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365" w:author="Unknown"/>
                <w:rFonts w:ascii="Verdana" w:eastAsia="Times New Roman" w:hAnsi="Verdana" w:cs="Times New Roman"/>
                <w:color w:val="000000"/>
                <w:sz w:val="21"/>
                <w:szCs w:val="21"/>
              </w:rPr>
            </w:pPr>
            <w:ins w:id="1366" w:author="Unknown">
              <w:r w:rsidRPr="004666FF">
                <w:rPr>
                  <w:rFonts w:ascii="Verdana" w:eastAsia="Times New Roman" w:hAnsi="Verdana" w:cs="Times New Roman"/>
                  <w:color w:val="000000"/>
                  <w:sz w:val="21"/>
                  <w:szCs w:val="21"/>
                  <w:rtl/>
                </w:rPr>
                <w:t>ג-45</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67" w:author="Unknown"/>
                <w:rFonts w:ascii="Verdana" w:eastAsia="Times New Roman" w:hAnsi="Verdana" w:cs="Times New Roman"/>
                <w:color w:val="000000"/>
                <w:sz w:val="21"/>
                <w:szCs w:val="21"/>
              </w:rPr>
            </w:pPr>
            <w:ins w:id="1368" w:author="Unknown">
              <w:r w:rsidRPr="004666FF">
                <w:rPr>
                  <w:rFonts w:ascii="Verdana" w:eastAsia="Times New Roman" w:hAnsi="Verdana" w:cs="Times New Roman"/>
                  <w:color w:val="000000"/>
                  <w:sz w:val="21"/>
                  <w:szCs w:val="21"/>
                  <w:rtl/>
                </w:rPr>
                <w:t>מספר הנתיבים בכביש הולך וקטן</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69" w:author="Unknown"/>
                <w:rFonts w:ascii="Verdana" w:eastAsia="Times New Roman" w:hAnsi="Verdana" w:cs="Times New Roman"/>
                <w:color w:val="000000"/>
                <w:sz w:val="21"/>
                <w:szCs w:val="21"/>
              </w:rPr>
            </w:pPr>
            <w:ins w:id="1370" w:author="Unknown">
              <w:r w:rsidRPr="004666FF">
                <w:rPr>
                  <w:rFonts w:ascii="Verdana" w:eastAsia="Times New Roman" w:hAnsi="Verdana" w:cs="Times New Roman"/>
                  <w:color w:val="000000"/>
                  <w:sz w:val="21"/>
                  <w:szCs w:val="21"/>
                </w:rPr>
                <w:t>100X100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71" w:author="Unknown"/>
                <w:rFonts w:ascii="Verdana" w:eastAsia="Times New Roman" w:hAnsi="Verdana" w:cs="Times New Roman"/>
                <w:color w:val="000000"/>
                <w:sz w:val="21"/>
                <w:szCs w:val="21"/>
              </w:rPr>
            </w:pPr>
            <w:ins w:id="1372" w:author="Unknown">
              <w:r w:rsidRPr="004666FF">
                <w:rPr>
                  <w:rFonts w:ascii="Verdana" w:eastAsia="Times New Roman" w:hAnsi="Verdana" w:cs="Times New Roman"/>
                  <w:color w:val="000000"/>
                  <w:sz w:val="21"/>
                  <w:szCs w:val="21"/>
                  <w:rtl/>
                </w:rPr>
                <w:t>בצדו הימני של הכביש או בשני צדדיו</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373" w:author="Unknown"/>
                <w:rFonts w:ascii="Verdana" w:eastAsia="Times New Roman" w:hAnsi="Verdana" w:cs="Times New Roman"/>
                <w:color w:val="000000"/>
                <w:sz w:val="21"/>
                <w:szCs w:val="21"/>
              </w:rPr>
            </w:pPr>
            <w:ins w:id="1374" w:author="Unknown">
              <w:r w:rsidRPr="004666FF">
                <w:rPr>
                  <w:rFonts w:ascii="Verdana" w:eastAsia="Times New Roman" w:hAnsi="Verdana" w:cs="Times New Roman"/>
                  <w:noProof/>
                  <w:color w:val="000000"/>
                  <w:sz w:val="21"/>
                  <w:szCs w:val="21"/>
                </w:rPr>
                <w:drawing>
                  <wp:inline distT="0" distB="0" distL="0" distR="0" wp14:anchorId="46BEA78E" wp14:editId="1B2ED019">
                    <wp:extent cx="523875" cy="762000"/>
                    <wp:effectExtent l="0" t="0" r="9525" b="0"/>
                    <wp:docPr id="169" name="תמונה 169" descr="http://www.theory.co.il/images/signs/d-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ttp://www.theory.co.il/images/signs/d-46.png"/>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238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375" w:author="Unknown"/>
                <w:rFonts w:ascii="Verdana" w:eastAsia="Times New Roman" w:hAnsi="Verdana" w:cs="Times New Roman"/>
                <w:color w:val="000000"/>
                <w:sz w:val="21"/>
                <w:szCs w:val="21"/>
              </w:rPr>
            </w:pPr>
            <w:ins w:id="1376" w:author="Unknown">
              <w:r w:rsidRPr="004666FF">
                <w:rPr>
                  <w:rFonts w:ascii="Verdana" w:eastAsia="Times New Roman" w:hAnsi="Verdana" w:cs="Times New Roman"/>
                  <w:color w:val="000000"/>
                  <w:sz w:val="21"/>
                  <w:szCs w:val="21"/>
                  <w:rtl/>
                </w:rPr>
                <w:t>ג-46</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77" w:author="Unknown"/>
                <w:rFonts w:ascii="Verdana" w:eastAsia="Times New Roman" w:hAnsi="Verdana" w:cs="Times New Roman"/>
                <w:color w:val="000000"/>
                <w:sz w:val="21"/>
                <w:szCs w:val="21"/>
              </w:rPr>
            </w:pPr>
            <w:ins w:id="1378" w:author="Unknown">
              <w:r w:rsidRPr="004666FF">
                <w:rPr>
                  <w:rFonts w:ascii="Verdana" w:eastAsia="Times New Roman" w:hAnsi="Verdana" w:cs="Times New Roman"/>
                  <w:color w:val="000000"/>
                  <w:sz w:val="21"/>
                  <w:szCs w:val="21"/>
                  <w:rtl/>
                </w:rPr>
                <w:t xml:space="preserve">מסעדה. המרחק או הכיוון למסעדה </w:t>
              </w:r>
              <w:proofErr w:type="spellStart"/>
              <w:r w:rsidRPr="004666FF">
                <w:rPr>
                  <w:rFonts w:ascii="Verdana" w:eastAsia="Times New Roman" w:hAnsi="Verdana" w:cs="Times New Roman"/>
                  <w:color w:val="000000"/>
                  <w:sz w:val="21"/>
                  <w:szCs w:val="21"/>
                  <w:rtl/>
                </w:rPr>
                <w:t>מצויין</w:t>
              </w:r>
              <w:proofErr w:type="spellEnd"/>
              <w:r w:rsidRPr="004666FF">
                <w:rPr>
                  <w:rFonts w:ascii="Verdana" w:eastAsia="Times New Roman" w:hAnsi="Verdana" w:cs="Times New Roman"/>
                  <w:color w:val="000000"/>
                  <w:sz w:val="21"/>
                  <w:szCs w:val="21"/>
                  <w:rtl/>
                </w:rPr>
                <w:t xml:space="preserve"> מתחת לצורה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79" w:author="Unknown"/>
                <w:rFonts w:ascii="Verdana" w:eastAsia="Times New Roman" w:hAnsi="Verdana" w:cs="Times New Roman"/>
                <w:color w:val="000000"/>
                <w:sz w:val="21"/>
                <w:szCs w:val="21"/>
              </w:rPr>
            </w:pPr>
            <w:ins w:id="1380" w:author="Unknown">
              <w:r w:rsidRPr="004666FF">
                <w:rPr>
                  <w:rFonts w:ascii="Verdana" w:eastAsia="Times New Roman" w:hAnsi="Verdana" w:cs="Times New Roman"/>
                  <w:color w:val="000000"/>
                  <w:sz w:val="21"/>
                  <w:szCs w:val="21"/>
                  <w:rtl/>
                </w:rPr>
                <w:t>בדרך לא עירונית 90</w:t>
              </w:r>
              <w:r w:rsidRPr="004666FF">
                <w:rPr>
                  <w:rFonts w:ascii="Verdana" w:eastAsia="Times New Roman" w:hAnsi="Verdana" w:cs="Times New Roman"/>
                  <w:color w:val="000000"/>
                  <w:sz w:val="21"/>
                  <w:szCs w:val="21"/>
                </w:rPr>
                <w:t>X60 (</w:t>
              </w:r>
              <w:r w:rsidRPr="004666FF">
                <w:rPr>
                  <w:rFonts w:ascii="Verdana" w:eastAsia="Times New Roman" w:hAnsi="Verdana" w:cs="Times New Roman"/>
                  <w:color w:val="000000"/>
                  <w:sz w:val="21"/>
                  <w:szCs w:val="21"/>
                  <w:rtl/>
                </w:rPr>
                <w:t>בדרך עירונית: 60</w:t>
              </w:r>
              <w:r w:rsidRPr="004666FF">
                <w:rPr>
                  <w:rFonts w:ascii="Verdana" w:eastAsia="Times New Roman" w:hAnsi="Verdana" w:cs="Times New Roman"/>
                  <w:color w:val="000000"/>
                  <w:sz w:val="21"/>
                  <w:szCs w:val="21"/>
                </w:rPr>
                <w:t>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81" w:author="Unknown"/>
                <w:rFonts w:ascii="Verdana" w:eastAsia="Times New Roman" w:hAnsi="Verdana" w:cs="Times New Roman"/>
                <w:color w:val="000000"/>
                <w:sz w:val="21"/>
                <w:szCs w:val="21"/>
              </w:rPr>
            </w:pPr>
            <w:proofErr w:type="spellStart"/>
            <w:ins w:id="1382" w:author="Unknown">
              <w:r w:rsidRPr="004666FF">
                <w:rPr>
                  <w:rFonts w:ascii="Verdana" w:eastAsia="Times New Roman" w:hAnsi="Verdana" w:cs="Times New Roman"/>
                  <w:color w:val="000000"/>
                  <w:sz w:val="21"/>
                  <w:szCs w:val="21"/>
                  <w:rtl/>
                </w:rPr>
                <w:t>מצידו</w:t>
              </w:r>
              <w:proofErr w:type="spellEnd"/>
              <w:r w:rsidRPr="004666FF">
                <w:rPr>
                  <w:rFonts w:ascii="Verdana" w:eastAsia="Times New Roman" w:hAnsi="Verdana" w:cs="Times New Roman"/>
                  <w:color w:val="000000"/>
                  <w:sz w:val="21"/>
                  <w:szCs w:val="21"/>
                  <w:rtl/>
                </w:rPr>
                <w:t xml:space="preserve"> הימני של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383" w:author="Unknown"/>
                <w:rFonts w:ascii="Verdana" w:eastAsia="Times New Roman" w:hAnsi="Verdana" w:cs="Times New Roman"/>
                <w:color w:val="000000"/>
                <w:sz w:val="21"/>
                <w:szCs w:val="21"/>
              </w:rPr>
            </w:pPr>
            <w:ins w:id="1384" w:author="Unknown">
              <w:r w:rsidRPr="004666FF">
                <w:rPr>
                  <w:rFonts w:ascii="Verdana" w:eastAsia="Times New Roman" w:hAnsi="Verdana" w:cs="Times New Roman"/>
                  <w:noProof/>
                  <w:color w:val="000000"/>
                  <w:sz w:val="21"/>
                  <w:szCs w:val="21"/>
                </w:rPr>
                <w:drawing>
                  <wp:inline distT="0" distB="0" distL="0" distR="0" wp14:anchorId="6DF21CEE" wp14:editId="7C4CCC18">
                    <wp:extent cx="542925" cy="762000"/>
                    <wp:effectExtent l="0" t="0" r="9525" b="0"/>
                    <wp:docPr id="170" name="תמונה 170" descr="http://www.theory.co.il/images/signs/d-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http://www.theory.co.il/images/signs/d-47.pn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4292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385" w:author="Unknown"/>
                <w:rFonts w:ascii="Verdana" w:eastAsia="Times New Roman" w:hAnsi="Verdana" w:cs="Times New Roman"/>
                <w:color w:val="000000"/>
                <w:sz w:val="21"/>
                <w:szCs w:val="21"/>
              </w:rPr>
            </w:pPr>
            <w:ins w:id="1386" w:author="Unknown">
              <w:r w:rsidRPr="004666FF">
                <w:rPr>
                  <w:rFonts w:ascii="Verdana" w:eastAsia="Times New Roman" w:hAnsi="Verdana" w:cs="Times New Roman"/>
                  <w:color w:val="000000"/>
                  <w:sz w:val="21"/>
                  <w:szCs w:val="21"/>
                  <w:rtl/>
                </w:rPr>
                <w:t>ג-47</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87" w:author="Unknown"/>
                <w:rFonts w:ascii="Verdana" w:eastAsia="Times New Roman" w:hAnsi="Verdana" w:cs="Times New Roman"/>
                <w:color w:val="000000"/>
                <w:sz w:val="21"/>
                <w:szCs w:val="21"/>
              </w:rPr>
            </w:pPr>
            <w:ins w:id="1388" w:author="Unknown">
              <w:r w:rsidRPr="004666FF">
                <w:rPr>
                  <w:rFonts w:ascii="Verdana" w:eastAsia="Times New Roman" w:hAnsi="Verdana" w:cs="Times New Roman"/>
                  <w:color w:val="000000"/>
                  <w:sz w:val="21"/>
                  <w:szCs w:val="21"/>
                  <w:rtl/>
                </w:rPr>
                <w:t>מזנון או בית קפה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89" w:author="Unknown"/>
                <w:rFonts w:ascii="Verdana" w:eastAsia="Times New Roman" w:hAnsi="Verdana" w:cs="Times New Roman"/>
                <w:color w:val="000000"/>
                <w:sz w:val="21"/>
                <w:szCs w:val="21"/>
              </w:rPr>
            </w:pPr>
            <w:ins w:id="1390" w:author="Unknown">
              <w:r w:rsidRPr="004666FF">
                <w:rPr>
                  <w:rFonts w:ascii="Verdana" w:eastAsia="Times New Roman" w:hAnsi="Verdana" w:cs="Times New Roman"/>
                  <w:color w:val="000000"/>
                  <w:sz w:val="21"/>
                  <w:szCs w:val="21"/>
                  <w:rtl/>
                </w:rPr>
                <w:t>בדרך לא עירונית: 90</w:t>
              </w:r>
              <w:r w:rsidRPr="004666FF">
                <w:rPr>
                  <w:rFonts w:ascii="Verdana" w:eastAsia="Times New Roman" w:hAnsi="Verdana" w:cs="Times New Roman"/>
                  <w:color w:val="000000"/>
                  <w:sz w:val="21"/>
                  <w:szCs w:val="21"/>
                </w:rPr>
                <w:t>X60 (</w:t>
              </w:r>
              <w:r w:rsidRPr="004666FF">
                <w:rPr>
                  <w:rFonts w:ascii="Verdana" w:eastAsia="Times New Roman" w:hAnsi="Verdana" w:cs="Times New Roman"/>
                  <w:color w:val="000000"/>
                  <w:sz w:val="21"/>
                  <w:szCs w:val="21"/>
                  <w:rtl/>
                </w:rPr>
                <w:t>בדרך עירונית: 60</w:t>
              </w:r>
              <w:r w:rsidRPr="004666FF">
                <w:rPr>
                  <w:rFonts w:ascii="Verdana" w:eastAsia="Times New Roman" w:hAnsi="Verdana" w:cs="Times New Roman"/>
                  <w:color w:val="000000"/>
                  <w:sz w:val="21"/>
                  <w:szCs w:val="21"/>
                </w:rPr>
                <w:t>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91" w:author="Unknown"/>
                <w:rFonts w:ascii="Verdana" w:eastAsia="Times New Roman" w:hAnsi="Verdana" w:cs="Times New Roman"/>
                <w:color w:val="000000"/>
                <w:sz w:val="21"/>
                <w:szCs w:val="21"/>
              </w:rPr>
            </w:pPr>
            <w:proofErr w:type="spellStart"/>
            <w:ins w:id="1392" w:author="Unknown">
              <w:r w:rsidRPr="004666FF">
                <w:rPr>
                  <w:rFonts w:ascii="Verdana" w:eastAsia="Times New Roman" w:hAnsi="Verdana" w:cs="Times New Roman"/>
                  <w:color w:val="000000"/>
                  <w:sz w:val="21"/>
                  <w:szCs w:val="21"/>
                  <w:rtl/>
                </w:rPr>
                <w:t>מצידו</w:t>
              </w:r>
              <w:proofErr w:type="spellEnd"/>
              <w:r w:rsidRPr="004666FF">
                <w:rPr>
                  <w:rFonts w:ascii="Verdana" w:eastAsia="Times New Roman" w:hAnsi="Verdana" w:cs="Times New Roman"/>
                  <w:color w:val="000000"/>
                  <w:sz w:val="21"/>
                  <w:szCs w:val="21"/>
                  <w:rtl/>
                </w:rPr>
                <w:t xml:space="preserve"> הימני של הכביש</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393" w:author="Unknown"/>
                <w:rFonts w:ascii="Verdana" w:eastAsia="Times New Roman" w:hAnsi="Verdana" w:cs="Times New Roman"/>
                <w:color w:val="000000"/>
                <w:sz w:val="21"/>
                <w:szCs w:val="21"/>
              </w:rPr>
            </w:pPr>
            <w:ins w:id="1394" w:author="Unknown">
              <w:r w:rsidRPr="004666FF">
                <w:rPr>
                  <w:rFonts w:ascii="Verdana" w:eastAsia="Times New Roman" w:hAnsi="Verdana" w:cs="Times New Roman"/>
                  <w:noProof/>
                  <w:color w:val="000000"/>
                  <w:sz w:val="21"/>
                  <w:szCs w:val="21"/>
                </w:rPr>
                <w:lastRenderedPageBreak/>
                <w:drawing>
                  <wp:inline distT="0" distB="0" distL="0" distR="0" wp14:anchorId="293EBBD1" wp14:editId="66B80795">
                    <wp:extent cx="552450" cy="762000"/>
                    <wp:effectExtent l="0" t="0" r="0" b="0"/>
                    <wp:docPr id="171" name="תמונה 171" descr="http://www.theory.co.il/images/signs/d-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www.theory.co.il/images/signs/d-48.png"/>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524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395" w:author="Unknown"/>
                <w:rFonts w:ascii="Verdana" w:eastAsia="Times New Roman" w:hAnsi="Verdana" w:cs="Times New Roman"/>
                <w:color w:val="000000"/>
                <w:sz w:val="21"/>
                <w:szCs w:val="21"/>
              </w:rPr>
            </w:pPr>
            <w:ins w:id="1396" w:author="Unknown">
              <w:r w:rsidRPr="004666FF">
                <w:rPr>
                  <w:rFonts w:ascii="Verdana" w:eastAsia="Times New Roman" w:hAnsi="Verdana" w:cs="Times New Roman"/>
                  <w:color w:val="000000"/>
                  <w:sz w:val="21"/>
                  <w:szCs w:val="21"/>
                  <w:rtl/>
                </w:rPr>
                <w:t>ג-48</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97" w:author="Unknown"/>
                <w:rFonts w:ascii="Verdana" w:eastAsia="Times New Roman" w:hAnsi="Verdana" w:cs="Times New Roman"/>
                <w:color w:val="000000"/>
                <w:sz w:val="21"/>
                <w:szCs w:val="21"/>
              </w:rPr>
            </w:pPr>
            <w:ins w:id="1398" w:author="Unknown">
              <w:r w:rsidRPr="004666FF">
                <w:rPr>
                  <w:rFonts w:ascii="Verdana" w:eastAsia="Times New Roman" w:hAnsi="Verdana" w:cs="Times New Roman"/>
                  <w:color w:val="000000"/>
                  <w:sz w:val="21"/>
                  <w:szCs w:val="21"/>
                  <w:rtl/>
                </w:rPr>
                <w:t>נקודת התחלת דרך לטיולי הולכי רגל</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399" w:author="Unknown"/>
                <w:rFonts w:ascii="Verdana" w:eastAsia="Times New Roman" w:hAnsi="Verdana" w:cs="Times New Roman"/>
                <w:color w:val="000000"/>
                <w:sz w:val="21"/>
                <w:szCs w:val="21"/>
              </w:rPr>
            </w:pPr>
            <w:ins w:id="1400" w:author="Unknown">
              <w:r w:rsidRPr="004666FF">
                <w:rPr>
                  <w:rFonts w:ascii="Verdana" w:eastAsia="Times New Roman" w:hAnsi="Verdana" w:cs="Times New Roman"/>
                  <w:color w:val="000000"/>
                  <w:sz w:val="21"/>
                  <w:szCs w:val="21"/>
                  <w:rtl/>
                </w:rPr>
                <w:t>בדרך לא עירונית: 90</w:t>
              </w:r>
              <w:r w:rsidRPr="004666FF">
                <w:rPr>
                  <w:rFonts w:ascii="Verdana" w:eastAsia="Times New Roman" w:hAnsi="Verdana" w:cs="Times New Roman"/>
                  <w:color w:val="000000"/>
                  <w:sz w:val="21"/>
                  <w:szCs w:val="21"/>
                </w:rPr>
                <w:t>X60 (</w:t>
              </w:r>
              <w:r w:rsidRPr="004666FF">
                <w:rPr>
                  <w:rFonts w:ascii="Verdana" w:eastAsia="Times New Roman" w:hAnsi="Verdana" w:cs="Times New Roman"/>
                  <w:color w:val="000000"/>
                  <w:sz w:val="21"/>
                  <w:szCs w:val="21"/>
                  <w:rtl/>
                </w:rPr>
                <w:t>בדרך עירונית: 60</w:t>
              </w:r>
              <w:r w:rsidRPr="004666FF">
                <w:rPr>
                  <w:rFonts w:ascii="Verdana" w:eastAsia="Times New Roman" w:hAnsi="Verdana" w:cs="Times New Roman"/>
                  <w:color w:val="000000"/>
                  <w:sz w:val="21"/>
                  <w:szCs w:val="21"/>
                </w:rPr>
                <w:t>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01" w:author="Unknown"/>
                <w:rFonts w:ascii="Verdana" w:eastAsia="Times New Roman" w:hAnsi="Verdana" w:cs="Times New Roman"/>
                <w:color w:val="000000"/>
                <w:sz w:val="21"/>
                <w:szCs w:val="21"/>
              </w:rPr>
            </w:pPr>
            <w:proofErr w:type="spellStart"/>
            <w:ins w:id="1402" w:author="Unknown">
              <w:r w:rsidRPr="004666FF">
                <w:rPr>
                  <w:rFonts w:ascii="Verdana" w:eastAsia="Times New Roman" w:hAnsi="Verdana" w:cs="Times New Roman"/>
                  <w:color w:val="000000"/>
                  <w:sz w:val="21"/>
                  <w:szCs w:val="21"/>
                  <w:rtl/>
                </w:rPr>
                <w:t>מצידו</w:t>
              </w:r>
              <w:proofErr w:type="spellEnd"/>
              <w:r w:rsidRPr="004666FF">
                <w:rPr>
                  <w:rFonts w:ascii="Verdana" w:eastAsia="Times New Roman" w:hAnsi="Verdana" w:cs="Times New Roman"/>
                  <w:color w:val="000000"/>
                  <w:sz w:val="21"/>
                  <w:szCs w:val="21"/>
                  <w:rtl/>
                </w:rPr>
                <w:t xml:space="preserve"> הימני של הכביש</w:t>
              </w:r>
            </w:ins>
          </w:p>
        </w:tc>
      </w:tr>
      <w:tr w:rsidR="004666FF" w:rsidRPr="004666FF" w:rsidTr="004666FF">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03"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04" w:author="Unknown"/>
                <w:rFonts w:ascii="Verdana" w:eastAsia="Times New Roman" w:hAnsi="Verdana" w:cs="Times New Roman"/>
                <w:color w:val="000000"/>
                <w:sz w:val="21"/>
                <w:szCs w:val="21"/>
              </w:rPr>
            </w:pPr>
            <w:ins w:id="1405" w:author="Unknown">
              <w:r w:rsidRPr="004666FF">
                <w:rPr>
                  <w:rFonts w:ascii="Verdana" w:eastAsia="Times New Roman" w:hAnsi="Verdana" w:cs="Times New Roman"/>
                  <w:noProof/>
                  <w:color w:val="000000"/>
                  <w:sz w:val="21"/>
                  <w:szCs w:val="21"/>
                </w:rPr>
                <w:drawing>
                  <wp:inline distT="0" distB="0" distL="0" distR="0" wp14:anchorId="3D07C3FC" wp14:editId="6DF660C1">
                    <wp:extent cx="600075" cy="762000"/>
                    <wp:effectExtent l="0" t="0" r="9525" b="0"/>
                    <wp:docPr id="172" name="תמונה 172" descr="http://www.theory.co.il/images/signs/d-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www.theory.co.il/images/signs/d-49.png"/>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6000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06" w:author="Unknown"/>
                <w:rFonts w:ascii="Verdana" w:eastAsia="Times New Roman" w:hAnsi="Verdana" w:cs="Times New Roman"/>
                <w:color w:val="000000"/>
                <w:sz w:val="21"/>
                <w:szCs w:val="21"/>
              </w:rPr>
            </w:pPr>
            <w:ins w:id="1407" w:author="Unknown">
              <w:r w:rsidRPr="004666FF">
                <w:rPr>
                  <w:rFonts w:ascii="Verdana" w:eastAsia="Times New Roman" w:hAnsi="Verdana" w:cs="Times New Roman"/>
                  <w:color w:val="000000"/>
                  <w:sz w:val="21"/>
                  <w:szCs w:val="21"/>
                  <w:rtl/>
                </w:rPr>
                <w:t>ג-49</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08" w:author="Unknown"/>
                <w:rFonts w:ascii="Verdana" w:eastAsia="Times New Roman" w:hAnsi="Verdana" w:cs="Times New Roman"/>
                <w:color w:val="000000"/>
                <w:sz w:val="21"/>
                <w:szCs w:val="21"/>
              </w:rPr>
            </w:pPr>
            <w:ins w:id="1409" w:author="Unknown">
              <w:r w:rsidRPr="004666FF">
                <w:rPr>
                  <w:rFonts w:ascii="Verdana" w:eastAsia="Times New Roman" w:hAnsi="Verdana" w:cs="Times New Roman"/>
                  <w:color w:val="000000"/>
                  <w:sz w:val="21"/>
                  <w:szCs w:val="21"/>
                  <w:rtl/>
                </w:rPr>
                <w:t>מותרת החניה על המדרכה בהתאם למסומן עליה לרכב פרטי, פרטי דו-שימושי ומסחרי שמשקלו הכולל המותר עד 2200 ק\\\"ג</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10" w:author="Unknown"/>
                <w:rFonts w:ascii="Verdana" w:eastAsia="Times New Roman" w:hAnsi="Verdana" w:cs="Times New Roman"/>
                <w:color w:val="000000"/>
                <w:sz w:val="21"/>
                <w:szCs w:val="21"/>
              </w:rPr>
            </w:pPr>
            <w:ins w:id="1411" w:author="Unknown">
              <w:r w:rsidRPr="004666FF">
                <w:rPr>
                  <w:rFonts w:ascii="Verdana" w:eastAsia="Times New Roman" w:hAnsi="Verdana" w:cs="Times New Roman"/>
                  <w:color w:val="000000"/>
                  <w:sz w:val="21"/>
                  <w:szCs w:val="21"/>
                </w:rPr>
                <w:t>60X40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12" w:author="Unknown"/>
                <w:rFonts w:ascii="Verdana" w:eastAsia="Times New Roman" w:hAnsi="Verdana" w:cs="Times New Roman"/>
                <w:color w:val="000000"/>
                <w:sz w:val="21"/>
                <w:szCs w:val="21"/>
              </w:rPr>
            </w:pPr>
            <w:ins w:id="1413" w:author="Unknown">
              <w:r w:rsidRPr="004666FF">
                <w:rPr>
                  <w:rFonts w:ascii="Verdana" w:eastAsia="Times New Roman" w:hAnsi="Verdana" w:cs="Times New Roman"/>
                  <w:color w:val="000000"/>
                  <w:sz w:val="21"/>
                  <w:szCs w:val="21"/>
                  <w:rtl/>
                </w:rPr>
                <w:t xml:space="preserve">מצדה הימני או השמאלי של הדרך או משני </w:t>
              </w:r>
              <w:proofErr w:type="spellStart"/>
              <w:r w:rsidRPr="004666FF">
                <w:rPr>
                  <w:rFonts w:ascii="Verdana" w:eastAsia="Times New Roman" w:hAnsi="Verdana" w:cs="Times New Roman"/>
                  <w:color w:val="000000"/>
                  <w:sz w:val="21"/>
                  <w:szCs w:val="21"/>
                  <w:rtl/>
                </w:rPr>
                <w:t>צידיה</w:t>
              </w:r>
              <w:proofErr w:type="spellEnd"/>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14" w:author="Unknown"/>
                <w:rFonts w:ascii="Verdana" w:eastAsia="Times New Roman" w:hAnsi="Verdana" w:cs="Times New Roman"/>
                <w:color w:val="000000"/>
                <w:sz w:val="21"/>
                <w:szCs w:val="21"/>
              </w:rPr>
            </w:pPr>
            <w:ins w:id="1415" w:author="Unknown">
              <w:r w:rsidRPr="004666FF">
                <w:rPr>
                  <w:rFonts w:ascii="Verdana" w:eastAsia="Times New Roman" w:hAnsi="Verdana" w:cs="Times New Roman"/>
                  <w:noProof/>
                  <w:color w:val="000000"/>
                  <w:sz w:val="21"/>
                  <w:szCs w:val="21"/>
                </w:rPr>
                <w:drawing>
                  <wp:inline distT="0" distB="0" distL="0" distR="0" wp14:anchorId="1FEAAD86" wp14:editId="090FA641">
                    <wp:extent cx="952500" cy="762000"/>
                    <wp:effectExtent l="0" t="0" r="0" b="0"/>
                    <wp:docPr id="173" name="תמונה 173" descr="http://www.theory.co.il/images/signs/d-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www.theory.co.il/images/signs/d-50.png"/>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9525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16" w:author="Unknown"/>
                <w:rFonts w:ascii="Verdana" w:eastAsia="Times New Roman" w:hAnsi="Verdana" w:cs="Times New Roman"/>
                <w:color w:val="000000"/>
                <w:sz w:val="21"/>
                <w:szCs w:val="21"/>
              </w:rPr>
            </w:pPr>
            <w:ins w:id="1417" w:author="Unknown">
              <w:r w:rsidRPr="004666FF">
                <w:rPr>
                  <w:rFonts w:ascii="Verdana" w:eastAsia="Times New Roman" w:hAnsi="Verdana" w:cs="Times New Roman"/>
                  <w:color w:val="000000"/>
                  <w:sz w:val="21"/>
                  <w:szCs w:val="21"/>
                  <w:rtl/>
                </w:rPr>
                <w:t>ג-50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18" w:author="Unknown"/>
                <w:rFonts w:ascii="Verdana" w:eastAsia="Times New Roman" w:hAnsi="Verdana" w:cs="Times New Roman"/>
                <w:color w:val="000000"/>
                <w:sz w:val="21"/>
                <w:szCs w:val="21"/>
              </w:rPr>
            </w:pPr>
            <w:ins w:id="1419" w:author="Unknown">
              <w:r w:rsidRPr="004666FF">
                <w:rPr>
                  <w:rFonts w:ascii="Verdana" w:eastAsia="Times New Roman" w:hAnsi="Verdana" w:cs="Times New Roman"/>
                  <w:color w:val="000000"/>
                  <w:sz w:val="21"/>
                  <w:szCs w:val="21"/>
                  <w:rtl/>
                </w:rPr>
                <w:t>רחוב משולב</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20" w:author="Unknown"/>
                <w:rFonts w:ascii="Verdana" w:eastAsia="Times New Roman" w:hAnsi="Verdana" w:cs="Times New Roman"/>
                <w:color w:val="000000"/>
                <w:sz w:val="21"/>
                <w:szCs w:val="21"/>
              </w:rPr>
            </w:pPr>
            <w:ins w:id="1421" w:author="Unknown">
              <w:r w:rsidRPr="004666FF">
                <w:rPr>
                  <w:rFonts w:ascii="Verdana" w:eastAsia="Times New Roman" w:hAnsi="Verdana" w:cs="Times New Roman"/>
                  <w:color w:val="000000"/>
                  <w:sz w:val="21"/>
                  <w:szCs w:val="21"/>
                </w:rPr>
                <w:t>60X50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22" w:author="Unknown"/>
                <w:rFonts w:ascii="Verdana" w:eastAsia="Times New Roman" w:hAnsi="Verdana" w:cs="Times New Roman"/>
                <w:color w:val="000000"/>
                <w:sz w:val="21"/>
                <w:szCs w:val="21"/>
              </w:rPr>
            </w:pPr>
            <w:ins w:id="1423" w:author="Unknown">
              <w:r w:rsidRPr="004666FF">
                <w:rPr>
                  <w:rFonts w:ascii="Verdana" w:eastAsia="Times New Roman" w:hAnsi="Verdana" w:cs="Times New Roman"/>
                  <w:color w:val="000000"/>
                  <w:sz w:val="21"/>
                  <w:szCs w:val="21"/>
                  <w:rtl/>
                </w:rPr>
                <w:t>מצדה הימני או משני צדי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24" w:author="Unknown"/>
                <w:rFonts w:ascii="Verdana" w:eastAsia="Times New Roman" w:hAnsi="Verdana" w:cs="Times New Roman"/>
                <w:color w:val="000000"/>
                <w:sz w:val="21"/>
                <w:szCs w:val="21"/>
              </w:rPr>
            </w:pPr>
            <w:ins w:id="1425" w:author="Unknown">
              <w:r w:rsidRPr="004666FF">
                <w:rPr>
                  <w:rFonts w:ascii="Verdana" w:eastAsia="Times New Roman" w:hAnsi="Verdana" w:cs="Times New Roman"/>
                  <w:noProof/>
                  <w:color w:val="000000"/>
                  <w:sz w:val="21"/>
                  <w:szCs w:val="21"/>
                </w:rPr>
                <w:drawing>
                  <wp:inline distT="0" distB="0" distL="0" distR="0" wp14:anchorId="3869C469" wp14:editId="4CA0BDD8">
                    <wp:extent cx="952500" cy="762000"/>
                    <wp:effectExtent l="0" t="0" r="0" b="0"/>
                    <wp:docPr id="174" name="תמונה 174" descr="http://www.theory.co.il/images/signs/d-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http://www.theory.co.il/images/signs/d-51.png"/>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9525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26" w:author="Unknown"/>
                <w:rFonts w:ascii="Verdana" w:eastAsia="Times New Roman" w:hAnsi="Verdana" w:cs="Times New Roman"/>
                <w:color w:val="000000"/>
                <w:sz w:val="21"/>
                <w:szCs w:val="21"/>
              </w:rPr>
            </w:pPr>
            <w:ins w:id="1427" w:author="Unknown">
              <w:r w:rsidRPr="004666FF">
                <w:rPr>
                  <w:rFonts w:ascii="Verdana" w:eastAsia="Times New Roman" w:hAnsi="Verdana" w:cs="Times New Roman"/>
                  <w:color w:val="000000"/>
                  <w:sz w:val="21"/>
                  <w:szCs w:val="21"/>
                  <w:rtl/>
                </w:rPr>
                <w:t>ג-51</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28" w:author="Unknown"/>
                <w:rFonts w:ascii="Verdana" w:eastAsia="Times New Roman" w:hAnsi="Verdana" w:cs="Times New Roman"/>
                <w:color w:val="000000"/>
                <w:sz w:val="21"/>
                <w:szCs w:val="21"/>
              </w:rPr>
            </w:pPr>
            <w:ins w:id="1429" w:author="Unknown">
              <w:r w:rsidRPr="004666FF">
                <w:rPr>
                  <w:rFonts w:ascii="Verdana" w:eastAsia="Times New Roman" w:hAnsi="Verdana" w:cs="Times New Roman"/>
                  <w:color w:val="000000"/>
                  <w:sz w:val="21"/>
                  <w:szCs w:val="21"/>
                  <w:rtl/>
                </w:rPr>
                <w:t>קצה רחוב משולב</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30" w:author="Unknown"/>
                <w:rFonts w:ascii="Verdana" w:eastAsia="Times New Roman" w:hAnsi="Verdana" w:cs="Times New Roman"/>
                <w:color w:val="000000"/>
                <w:sz w:val="21"/>
                <w:szCs w:val="21"/>
              </w:rPr>
            </w:pPr>
            <w:ins w:id="1431" w:author="Unknown">
              <w:r w:rsidRPr="004666FF">
                <w:rPr>
                  <w:rFonts w:ascii="Verdana" w:eastAsia="Times New Roman" w:hAnsi="Verdana" w:cs="Times New Roman"/>
                  <w:color w:val="000000"/>
                  <w:sz w:val="21"/>
                  <w:szCs w:val="21"/>
                </w:rPr>
                <w:t>60X50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32" w:author="Unknown"/>
                <w:rFonts w:ascii="Verdana" w:eastAsia="Times New Roman" w:hAnsi="Verdana" w:cs="Times New Roman"/>
                <w:color w:val="000000"/>
                <w:sz w:val="21"/>
                <w:szCs w:val="21"/>
              </w:rPr>
            </w:pPr>
            <w:ins w:id="1433" w:author="Unknown">
              <w:r w:rsidRPr="004666FF">
                <w:rPr>
                  <w:rFonts w:ascii="Verdana" w:eastAsia="Times New Roman" w:hAnsi="Verdana" w:cs="Times New Roman"/>
                  <w:color w:val="000000"/>
                  <w:sz w:val="21"/>
                  <w:szCs w:val="21"/>
                  <w:rtl/>
                </w:rPr>
                <w:t>מצדה הימני או משני צדי הדרך</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34" w:author="Unknown"/>
                <w:rFonts w:ascii="Verdana" w:eastAsia="Times New Roman" w:hAnsi="Verdana" w:cs="Times New Roman"/>
                <w:color w:val="000000"/>
                <w:sz w:val="21"/>
                <w:szCs w:val="21"/>
              </w:rPr>
            </w:pPr>
            <w:ins w:id="1435" w:author="Unknown">
              <w:r w:rsidRPr="004666FF">
                <w:rPr>
                  <w:rFonts w:ascii="Verdana" w:eastAsia="Times New Roman" w:hAnsi="Verdana" w:cs="Times New Roman"/>
                  <w:noProof/>
                  <w:color w:val="000000"/>
                  <w:sz w:val="21"/>
                  <w:szCs w:val="21"/>
                </w:rPr>
                <w:drawing>
                  <wp:inline distT="0" distB="0" distL="0" distR="0" wp14:anchorId="4D9FEF2B" wp14:editId="0BA72D73">
                    <wp:extent cx="914400" cy="762000"/>
                    <wp:effectExtent l="0" t="0" r="0" b="0"/>
                    <wp:docPr id="175" name="תמונה 175" descr="http://www.theory.co.il/images/signs/d-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http://www.theory.co.il/images/signs/d-52.png"/>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9144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36" w:author="Unknown"/>
                <w:rFonts w:ascii="Verdana" w:eastAsia="Times New Roman" w:hAnsi="Verdana" w:cs="Times New Roman"/>
                <w:color w:val="000000"/>
                <w:sz w:val="21"/>
                <w:szCs w:val="21"/>
              </w:rPr>
            </w:pPr>
            <w:ins w:id="1437" w:author="Unknown">
              <w:r w:rsidRPr="004666FF">
                <w:rPr>
                  <w:rFonts w:ascii="Verdana" w:eastAsia="Times New Roman" w:hAnsi="Verdana" w:cs="Times New Roman"/>
                  <w:color w:val="000000"/>
                  <w:sz w:val="21"/>
                  <w:szCs w:val="21"/>
                  <w:rtl/>
                </w:rPr>
                <w:t>ג-52</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38" w:author="Unknown"/>
                <w:rFonts w:ascii="Verdana" w:eastAsia="Times New Roman" w:hAnsi="Verdana" w:cs="Times New Roman"/>
                <w:color w:val="000000"/>
                <w:sz w:val="21"/>
                <w:szCs w:val="21"/>
              </w:rPr>
            </w:pPr>
            <w:ins w:id="1439" w:author="Unknown">
              <w:r w:rsidRPr="004666FF">
                <w:rPr>
                  <w:rFonts w:ascii="Verdana" w:eastAsia="Times New Roman" w:hAnsi="Verdana" w:cs="Times New Roman"/>
                  <w:color w:val="000000"/>
                  <w:sz w:val="21"/>
                  <w:szCs w:val="21"/>
                  <w:rtl/>
                </w:rPr>
                <w:t xml:space="preserve">אזור 30 </w:t>
              </w:r>
              <w:proofErr w:type="spellStart"/>
              <w:r w:rsidRPr="004666FF">
                <w:rPr>
                  <w:rFonts w:ascii="Verdana" w:eastAsia="Times New Roman" w:hAnsi="Verdana" w:cs="Times New Roman"/>
                  <w:color w:val="000000"/>
                  <w:sz w:val="21"/>
                  <w:szCs w:val="21"/>
                  <w:rtl/>
                </w:rPr>
                <w:t>קמ</w:t>
              </w:r>
              <w:proofErr w:type="spellEnd"/>
              <w:r w:rsidRPr="004666FF">
                <w:rPr>
                  <w:rFonts w:ascii="Verdana" w:eastAsia="Times New Roman" w:hAnsi="Verdana" w:cs="Times New Roman"/>
                  <w:color w:val="000000"/>
                  <w:sz w:val="21"/>
                  <w:szCs w:val="21"/>
                  <w:rtl/>
                </w:rPr>
                <w:t>\\\"ש</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40" w:author="Unknown"/>
                <w:rFonts w:ascii="Verdana" w:eastAsia="Times New Roman" w:hAnsi="Verdana" w:cs="Times New Roman"/>
                <w:color w:val="000000"/>
                <w:sz w:val="21"/>
                <w:szCs w:val="21"/>
              </w:rPr>
            </w:pPr>
            <w:ins w:id="1441" w:author="Unknown">
              <w:r w:rsidRPr="004666FF">
                <w:rPr>
                  <w:rFonts w:ascii="Verdana" w:eastAsia="Times New Roman" w:hAnsi="Verdana" w:cs="Times New Roman"/>
                  <w:color w:val="000000"/>
                  <w:sz w:val="21"/>
                  <w:szCs w:val="21"/>
                </w:rPr>
                <w:t>60X50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42" w:author="Unknown"/>
                <w:rFonts w:ascii="Verdana" w:eastAsia="Times New Roman" w:hAnsi="Verdana" w:cs="Times New Roman"/>
                <w:color w:val="000000"/>
                <w:sz w:val="21"/>
                <w:szCs w:val="21"/>
              </w:rPr>
            </w:pPr>
            <w:ins w:id="1443" w:author="Unknown">
              <w:r w:rsidRPr="004666FF">
                <w:rPr>
                  <w:rFonts w:ascii="Verdana" w:eastAsia="Times New Roman" w:hAnsi="Verdana" w:cs="Times New Roman"/>
                  <w:color w:val="000000"/>
                  <w:sz w:val="21"/>
                  <w:szCs w:val="21"/>
                  <w:rtl/>
                </w:rPr>
                <w:t>בצד ימין של הדרך או בשני צדדיה</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44" w:author="Unknown"/>
                <w:rFonts w:ascii="Verdana" w:eastAsia="Times New Roman" w:hAnsi="Verdana" w:cs="Times New Roman"/>
                <w:color w:val="000000"/>
                <w:sz w:val="21"/>
                <w:szCs w:val="21"/>
              </w:rPr>
            </w:pPr>
            <w:ins w:id="1445" w:author="Unknown">
              <w:r w:rsidRPr="004666FF">
                <w:rPr>
                  <w:rFonts w:ascii="Verdana" w:eastAsia="Times New Roman" w:hAnsi="Verdana" w:cs="Times New Roman"/>
                  <w:noProof/>
                  <w:color w:val="000000"/>
                  <w:sz w:val="21"/>
                  <w:szCs w:val="21"/>
                </w:rPr>
                <w:drawing>
                  <wp:inline distT="0" distB="0" distL="0" distR="0" wp14:anchorId="27874CAD" wp14:editId="0C954FA9">
                    <wp:extent cx="914400" cy="762000"/>
                    <wp:effectExtent l="0" t="0" r="0" b="0"/>
                    <wp:docPr id="176" name="תמונה 176" descr="http://www.theory.co.il/images/signs/d-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http://www.theory.co.il/images/signs/d-53.png"/>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9144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46" w:author="Unknown"/>
                <w:rFonts w:ascii="Verdana" w:eastAsia="Times New Roman" w:hAnsi="Verdana" w:cs="Times New Roman"/>
                <w:color w:val="000000"/>
                <w:sz w:val="21"/>
                <w:szCs w:val="21"/>
              </w:rPr>
            </w:pPr>
            <w:ins w:id="1447" w:author="Unknown">
              <w:r w:rsidRPr="004666FF">
                <w:rPr>
                  <w:rFonts w:ascii="Verdana" w:eastAsia="Times New Roman" w:hAnsi="Verdana" w:cs="Times New Roman"/>
                  <w:color w:val="000000"/>
                  <w:sz w:val="21"/>
                  <w:szCs w:val="21"/>
                  <w:rtl/>
                </w:rPr>
                <w:t>ג-53</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48" w:author="Unknown"/>
                <w:rFonts w:ascii="Verdana" w:eastAsia="Times New Roman" w:hAnsi="Verdana" w:cs="Times New Roman"/>
                <w:color w:val="000000"/>
                <w:sz w:val="21"/>
                <w:szCs w:val="21"/>
              </w:rPr>
            </w:pPr>
            <w:ins w:id="1449" w:author="Unknown">
              <w:r w:rsidRPr="004666FF">
                <w:rPr>
                  <w:rFonts w:ascii="Verdana" w:eastAsia="Times New Roman" w:hAnsi="Verdana" w:cs="Times New Roman"/>
                  <w:color w:val="000000"/>
                  <w:sz w:val="21"/>
                  <w:szCs w:val="21"/>
                  <w:rtl/>
                </w:rPr>
                <w:t xml:space="preserve">קצה אזור 30 </w:t>
              </w:r>
              <w:proofErr w:type="spellStart"/>
              <w:r w:rsidRPr="004666FF">
                <w:rPr>
                  <w:rFonts w:ascii="Verdana" w:eastAsia="Times New Roman" w:hAnsi="Verdana" w:cs="Times New Roman"/>
                  <w:color w:val="000000"/>
                  <w:sz w:val="21"/>
                  <w:szCs w:val="21"/>
                  <w:rtl/>
                </w:rPr>
                <w:t>קמ</w:t>
              </w:r>
              <w:proofErr w:type="spellEnd"/>
              <w:r w:rsidRPr="004666FF">
                <w:rPr>
                  <w:rFonts w:ascii="Verdana" w:eastAsia="Times New Roman" w:hAnsi="Verdana" w:cs="Times New Roman"/>
                  <w:color w:val="000000"/>
                  <w:sz w:val="21"/>
                  <w:szCs w:val="21"/>
                  <w:rtl/>
                </w:rPr>
                <w:t>\\\"ש</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50" w:author="Unknown"/>
                <w:rFonts w:ascii="Verdana" w:eastAsia="Times New Roman" w:hAnsi="Verdana" w:cs="Times New Roman"/>
                <w:color w:val="000000"/>
                <w:sz w:val="21"/>
                <w:szCs w:val="21"/>
              </w:rPr>
            </w:pPr>
            <w:ins w:id="1451" w:author="Unknown">
              <w:r w:rsidRPr="004666FF">
                <w:rPr>
                  <w:rFonts w:ascii="Verdana" w:eastAsia="Times New Roman" w:hAnsi="Verdana" w:cs="Times New Roman"/>
                  <w:color w:val="000000"/>
                  <w:sz w:val="21"/>
                  <w:szCs w:val="21"/>
                </w:rPr>
                <w:t>60X50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52" w:author="Unknown"/>
                <w:rFonts w:ascii="Verdana" w:eastAsia="Times New Roman" w:hAnsi="Verdana" w:cs="Times New Roman"/>
                <w:color w:val="000000"/>
                <w:sz w:val="21"/>
                <w:szCs w:val="21"/>
              </w:rPr>
            </w:pPr>
            <w:ins w:id="1453" w:author="Unknown">
              <w:r w:rsidRPr="004666FF">
                <w:rPr>
                  <w:rFonts w:ascii="Verdana" w:eastAsia="Times New Roman" w:hAnsi="Verdana" w:cs="Times New Roman"/>
                  <w:color w:val="000000"/>
                  <w:sz w:val="21"/>
                  <w:szCs w:val="21"/>
                  <w:rtl/>
                </w:rPr>
                <w:t>בצד ימין של הדרך או בשני צדדיה</w:t>
              </w:r>
            </w:ins>
          </w:p>
        </w:tc>
      </w:tr>
    </w:tbl>
    <w:p w:rsidR="004666FF" w:rsidRPr="004666FF" w:rsidRDefault="004666FF" w:rsidP="004666FF">
      <w:pPr>
        <w:bidi w:val="0"/>
        <w:spacing w:before="100" w:beforeAutospacing="1" w:after="100" w:afterAutospacing="1" w:line="240" w:lineRule="auto"/>
        <w:jc w:val="center"/>
        <w:outlineLvl w:val="0"/>
        <w:rPr>
          <w:rFonts w:ascii="Verdana" w:eastAsia="Times New Roman" w:hAnsi="Verdana" w:cs="Times New Roman"/>
          <w:b/>
          <w:bCs/>
          <w:color w:val="000000"/>
          <w:kern w:val="36"/>
          <w:sz w:val="48"/>
          <w:szCs w:val="48"/>
        </w:rPr>
      </w:pPr>
      <w:r w:rsidRPr="004666FF">
        <w:rPr>
          <w:rFonts w:ascii="Verdana" w:eastAsia="Times New Roman" w:hAnsi="Verdana" w:cs="Times New Roman"/>
          <w:b/>
          <w:bCs/>
          <w:color w:val="000000"/>
          <w:kern w:val="36"/>
          <w:sz w:val="48"/>
          <w:szCs w:val="48"/>
          <w:rtl/>
        </w:rPr>
        <w:t>תמרורי סימון על פני הדרך</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4214"/>
        <w:gridCol w:w="679"/>
        <w:gridCol w:w="3653"/>
      </w:tblGrid>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צבע הסימון וצורתו</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מספרו</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הסבר ופירוש הסימון</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24E191D7" wp14:editId="7CA4A949">
                  <wp:extent cx="1504950" cy="762000"/>
                  <wp:effectExtent l="0" t="0" r="0" b="0"/>
                  <wp:docPr id="177" name="תמונה 177" descr="http://www.theory.co.il/images/signs/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www.theory.co.il/images/signs/s-1.png"/>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50495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רוחב הקו: 10 ס\\\"מ לפחות. היחס בין אורך קו הצבע ואורך הריווח: בדרך עירונית: 1:1 עד 2:1. בדרך לא-עירונית 4:1, לפני הצומת 1:1 עד 1:2. מבוצעת במקום עבודה בדרך, יהיה הצבע כתום מחזיר אור</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ד-1</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קו קטעים: קו ציר הכביש או קו נתיב - הנוהג ברכב או בבעל חיים ינהג את רכבו או את בעל החיים בנתיב הימני ביותר ולא יעבור על הקו בגוף הרכב או </w:t>
            </w:r>
            <w:proofErr w:type="spellStart"/>
            <w:r w:rsidRPr="004666FF">
              <w:rPr>
                <w:rFonts w:ascii="Verdana" w:eastAsia="Times New Roman" w:hAnsi="Verdana" w:cs="Times New Roman"/>
                <w:color w:val="000000"/>
                <w:sz w:val="21"/>
                <w:szCs w:val="21"/>
                <w:rtl/>
              </w:rPr>
              <w:t>החלקו</w:t>
            </w:r>
            <w:proofErr w:type="spellEnd"/>
            <w:r w:rsidRPr="004666FF">
              <w:rPr>
                <w:rFonts w:ascii="Verdana" w:eastAsia="Times New Roman" w:hAnsi="Verdana" w:cs="Times New Roman"/>
                <w:color w:val="000000"/>
                <w:sz w:val="21"/>
                <w:szCs w:val="21"/>
                <w:rtl/>
              </w:rPr>
              <w:t xml:space="preserve"> אלא לשם עקיפה או לשם בצוע הוראות כל דין אחר ותוך שמירת הוראות כל דין, סומן בכל אחד משני צדי הנתיב שני קווי קטעים מקבילים שהמרחק ביניהם אינו עולה על 20 ס\\\"מ - מותר להשתמש בנתיב בכיוון הנסיעה </w:t>
            </w:r>
            <w:proofErr w:type="spellStart"/>
            <w:r w:rsidRPr="004666FF">
              <w:rPr>
                <w:rFonts w:ascii="Verdana" w:eastAsia="Times New Roman" w:hAnsi="Verdana" w:cs="Times New Roman"/>
                <w:color w:val="000000"/>
                <w:sz w:val="21"/>
                <w:szCs w:val="21"/>
                <w:rtl/>
              </w:rPr>
              <w:t>כמצויין</w:t>
            </w:r>
            <w:proofErr w:type="spellEnd"/>
            <w:r w:rsidRPr="004666FF">
              <w:rPr>
                <w:rFonts w:ascii="Verdana" w:eastAsia="Times New Roman" w:hAnsi="Verdana" w:cs="Times New Roman"/>
                <w:color w:val="000000"/>
                <w:sz w:val="21"/>
                <w:szCs w:val="21"/>
                <w:rtl/>
              </w:rPr>
              <w:t xml:space="preserve"> בתמרור ב-12 שמעל לנתיב</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lastRenderedPageBreak/>
              <w:drawing>
                <wp:inline distT="0" distB="0" distL="0" distR="0" wp14:anchorId="53FF60F6" wp14:editId="0737988F">
                  <wp:extent cx="1562100" cy="762000"/>
                  <wp:effectExtent l="0" t="0" r="0" b="0"/>
                  <wp:docPr id="178" name="תמונה 178" descr="http://www.theory.co.il/images/signs/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ttp://www.theory.co.il/images/signs/s-2.png"/>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56210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 xml:space="preserve">רוחב הקו: 10 ס\\\"מ לפחות. היחס בין אורך קו הצבע ורוך הריווח: בדרך עירונית: 1:1 עד 2:1. בדרך לא-עירונית 4:1. מבוצעת </w:t>
            </w:r>
            <w:proofErr w:type="spellStart"/>
            <w:r w:rsidRPr="004666FF">
              <w:rPr>
                <w:rFonts w:ascii="Verdana" w:eastAsia="Times New Roman" w:hAnsi="Verdana" w:cs="Times New Roman"/>
                <w:color w:val="000000"/>
                <w:sz w:val="21"/>
                <w:szCs w:val="21"/>
                <w:rtl/>
              </w:rPr>
              <w:t>תבמקום</w:t>
            </w:r>
            <w:proofErr w:type="spellEnd"/>
            <w:r w:rsidRPr="004666FF">
              <w:rPr>
                <w:rFonts w:ascii="Verdana" w:eastAsia="Times New Roman" w:hAnsi="Verdana" w:cs="Times New Roman"/>
                <w:color w:val="000000"/>
                <w:sz w:val="21"/>
                <w:szCs w:val="21"/>
                <w:rtl/>
              </w:rPr>
              <w:t xml:space="preserve"> עבודה בדרך, יהיה הצבע כתום מחזיר אור</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ד-2</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proofErr w:type="spellStart"/>
            <w:r w:rsidRPr="004666FF">
              <w:rPr>
                <w:rFonts w:ascii="Verdana" w:eastAsia="Times New Roman" w:hAnsi="Verdana" w:cs="Times New Roman"/>
                <w:color w:val="000000"/>
                <w:sz w:val="21"/>
                <w:szCs w:val="21"/>
                <w:rtl/>
              </w:rPr>
              <w:t>קוי</w:t>
            </w:r>
            <w:proofErr w:type="spellEnd"/>
            <w:r w:rsidRPr="004666FF">
              <w:rPr>
                <w:rFonts w:ascii="Verdana" w:eastAsia="Times New Roman" w:hAnsi="Verdana" w:cs="Times New Roman"/>
                <w:color w:val="000000"/>
                <w:sz w:val="21"/>
                <w:szCs w:val="21"/>
                <w:rtl/>
              </w:rPr>
              <w:t xml:space="preserve"> קטעים מקבילים: </w:t>
            </w:r>
            <w:proofErr w:type="spellStart"/>
            <w:r w:rsidRPr="004666FF">
              <w:rPr>
                <w:rFonts w:ascii="Verdana" w:eastAsia="Times New Roman" w:hAnsi="Verdana" w:cs="Times New Roman"/>
                <w:color w:val="000000"/>
                <w:sz w:val="21"/>
                <w:szCs w:val="21"/>
                <w:rtl/>
              </w:rPr>
              <w:t>קוי</w:t>
            </w:r>
            <w:proofErr w:type="spellEnd"/>
            <w:r w:rsidRPr="004666FF">
              <w:rPr>
                <w:rFonts w:ascii="Verdana" w:eastAsia="Times New Roman" w:hAnsi="Verdana" w:cs="Times New Roman"/>
                <w:color w:val="000000"/>
                <w:sz w:val="21"/>
                <w:szCs w:val="21"/>
                <w:rtl/>
              </w:rPr>
              <w:t xml:space="preserve"> נתיב בכביש בעל 3 נתיבים או יותר - הנוהג ברכב או בבעל חיים ינהג את רכבו או את בעל החיים בנתיב הימני ביותר ולא יעבור על הקו בגוף הרכב או בחלקו אלא לשם עקיפה או לשם בצוע הוראות כל דין ותוך שמירת הוראות כל דין</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7AE45B98" wp14:editId="259AD885">
                  <wp:extent cx="1762125" cy="762000"/>
                  <wp:effectExtent l="0" t="0" r="9525" b="0"/>
                  <wp:docPr id="179" name="תמונה 179" descr="http://www.theory.co.il/images/signs/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www.theory.co.il/images/signs/s-3.png"/>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76212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רוחב הקווים: 20 ס\\\"מ (7-6-7) לפחות</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ד-3</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קו קטעים כפול בצבע צהוב המשמש לסימון נתיב תחבורה ציבורית: הנסיעה בנתיב מותרת לרכב על פי המצוין בתמרור ב-35 ו/או רכב הפונה בצומת הקרוב. עצירה או חניית כלי רכב בנתיב אסורים אלא אם צוין אחרת</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40713B5C" wp14:editId="52FF187B">
                  <wp:extent cx="1552575" cy="762000"/>
                  <wp:effectExtent l="0" t="0" r="9525" b="0"/>
                  <wp:docPr id="180" name="תמונה 180" descr="http://www.theory.co.il/images/signs/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www.theory.co.il/images/signs/s-4.png"/>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55257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רוחב הקו: 10 ס\\\"מ לפחות. מבוצעת במקום עבודה בדרך, יהיה הצבע כתום מחזיר אור</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ד-4</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קו הפרדה רצוף: סומן בכביש קו הפרדה רצוף, ינהג הנוהג את רכבו או את בעל החיים </w:t>
            </w:r>
            <w:proofErr w:type="spellStart"/>
            <w:r w:rsidRPr="004666FF">
              <w:rPr>
                <w:rFonts w:ascii="Verdana" w:eastAsia="Times New Roman" w:hAnsi="Verdana" w:cs="Times New Roman"/>
                <w:color w:val="000000"/>
                <w:sz w:val="21"/>
                <w:szCs w:val="21"/>
                <w:rtl/>
              </w:rPr>
              <w:t>בצידו</w:t>
            </w:r>
            <w:proofErr w:type="spellEnd"/>
            <w:r w:rsidRPr="004666FF">
              <w:rPr>
                <w:rFonts w:ascii="Verdana" w:eastAsia="Times New Roman" w:hAnsi="Verdana" w:cs="Times New Roman"/>
                <w:color w:val="000000"/>
                <w:sz w:val="21"/>
                <w:szCs w:val="21"/>
                <w:rtl/>
              </w:rPr>
              <w:t xml:space="preserve"> הימני של הקו ולא יעבור את הקו בגוף הרכב או בחלקו ולא יעצור בדרך לידו, לרבות שולי הדרך, אלא </w:t>
            </w:r>
            <w:proofErr w:type="spellStart"/>
            <w:r w:rsidRPr="004666FF">
              <w:rPr>
                <w:rFonts w:ascii="Verdana" w:eastAsia="Times New Roman" w:hAnsi="Verdana" w:cs="Times New Roman"/>
                <w:color w:val="000000"/>
                <w:sz w:val="21"/>
                <w:szCs w:val="21"/>
                <w:rtl/>
              </w:rPr>
              <w:t>למלוי</w:t>
            </w:r>
            <w:proofErr w:type="spellEnd"/>
            <w:r w:rsidRPr="004666FF">
              <w:rPr>
                <w:rFonts w:ascii="Verdana" w:eastAsia="Times New Roman" w:hAnsi="Verdana" w:cs="Times New Roman"/>
                <w:color w:val="000000"/>
                <w:sz w:val="21"/>
                <w:szCs w:val="21"/>
                <w:rtl/>
              </w:rPr>
              <w:t xml:space="preserve"> הוראות כל דין. הנוהג בבעל-חיים יפנה את הדרך לרכב וינהג על השוליים, אם הדבר אפשרי</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1F5AFB48" wp14:editId="0066AF69">
                  <wp:extent cx="1495425" cy="762000"/>
                  <wp:effectExtent l="0" t="0" r="9525" b="0"/>
                  <wp:docPr id="181" name="תמונה 181" descr="http://www.theory.co.il/images/signs/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www.theory.co.il/images/signs/s-5.png"/>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49542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 xml:space="preserve">רוחב הקו: 10 ס\\\"מ לפחות. אורך קו הקטעים לפי קו ההפרדה רצוף: 80-150 מ\'. היחס בין אורך קו הצבע ובין אורך הריווח: 1:2. סומן הקו </w:t>
            </w:r>
            <w:proofErr w:type="spellStart"/>
            <w:r w:rsidRPr="004666FF">
              <w:rPr>
                <w:rFonts w:ascii="Verdana" w:eastAsia="Times New Roman" w:hAnsi="Verdana" w:cs="Times New Roman"/>
                <w:color w:val="000000"/>
                <w:sz w:val="21"/>
                <w:szCs w:val="21"/>
                <w:rtl/>
              </w:rPr>
              <w:t>בכפתרוים</w:t>
            </w:r>
            <w:proofErr w:type="spellEnd"/>
            <w:r w:rsidRPr="004666FF">
              <w:rPr>
                <w:rFonts w:ascii="Verdana" w:eastAsia="Times New Roman" w:hAnsi="Verdana" w:cs="Times New Roman"/>
                <w:color w:val="000000"/>
                <w:sz w:val="21"/>
                <w:szCs w:val="21"/>
                <w:rtl/>
              </w:rPr>
              <w:t xml:space="preserve"> יהיה המרחק בין הכפתורים 0.5-4 מ\'. מבוצעת במקום עבודה בדרך, יהיה הצבע כתום מחזיר אור</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ד-5</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קו קטעים צפוף (קו הכוונה): מסמן הופעת קו הפרדה רצוף, נוהג ברכב יעבור לנתיב בימני לפני התחלת קו הפרדה הרצוף</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7E63EFBC" wp14:editId="5AF10006">
                  <wp:extent cx="1552575" cy="762000"/>
                  <wp:effectExtent l="0" t="0" r="9525" b="0"/>
                  <wp:docPr id="182" name="תמונה 182" descr="http://www.theory.co.il/images/signs/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www.theory.co.il/images/signs/s-6.png"/>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55257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 xml:space="preserve">רוחב </w:t>
            </w:r>
            <w:proofErr w:type="spellStart"/>
            <w:r w:rsidRPr="004666FF">
              <w:rPr>
                <w:rFonts w:ascii="Verdana" w:eastAsia="Times New Roman" w:hAnsi="Verdana" w:cs="Times New Roman"/>
                <w:color w:val="000000"/>
                <w:sz w:val="21"/>
                <w:szCs w:val="21"/>
                <w:rtl/>
              </w:rPr>
              <w:t>הקוים</w:t>
            </w:r>
            <w:proofErr w:type="spellEnd"/>
            <w:r w:rsidRPr="004666FF">
              <w:rPr>
                <w:rFonts w:ascii="Verdana" w:eastAsia="Times New Roman" w:hAnsi="Verdana" w:cs="Times New Roman"/>
                <w:color w:val="000000"/>
                <w:sz w:val="21"/>
                <w:szCs w:val="21"/>
                <w:rtl/>
              </w:rPr>
              <w:t>: 10 ס\\\"מ לפחות. ריווח בין הקווים 10-15 ס\\\"מ. בקו הקטעים - היחס בין אורך קו צבע לבין הריווח: 1:1 עד 2:1. מבוצעת במקום עבודה בדרך, יהיה הצבע כתום מחזיר אור</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ד-6</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קו קטעים ליד קו הפרדה רצוף: מותר לעבור את </w:t>
            </w:r>
            <w:proofErr w:type="spellStart"/>
            <w:r w:rsidRPr="004666FF">
              <w:rPr>
                <w:rFonts w:ascii="Verdana" w:eastAsia="Times New Roman" w:hAnsi="Verdana" w:cs="Times New Roman"/>
                <w:color w:val="000000"/>
                <w:sz w:val="21"/>
                <w:szCs w:val="21"/>
                <w:rtl/>
              </w:rPr>
              <w:t>הקוים</w:t>
            </w:r>
            <w:proofErr w:type="spellEnd"/>
            <w:r w:rsidRPr="004666FF">
              <w:rPr>
                <w:rFonts w:ascii="Verdana" w:eastAsia="Times New Roman" w:hAnsi="Verdana" w:cs="Times New Roman"/>
                <w:color w:val="000000"/>
                <w:sz w:val="21"/>
                <w:szCs w:val="21"/>
                <w:rtl/>
              </w:rPr>
              <w:t xml:space="preserve"> אם קו הקטעים הוא </w:t>
            </w:r>
            <w:proofErr w:type="spellStart"/>
            <w:r w:rsidRPr="004666FF">
              <w:rPr>
                <w:rFonts w:ascii="Verdana" w:eastAsia="Times New Roman" w:hAnsi="Verdana" w:cs="Times New Roman"/>
                <w:color w:val="000000"/>
                <w:sz w:val="21"/>
                <w:szCs w:val="21"/>
                <w:rtl/>
              </w:rPr>
              <w:t>מצידו</w:t>
            </w:r>
            <w:proofErr w:type="spellEnd"/>
            <w:r w:rsidRPr="004666FF">
              <w:rPr>
                <w:rFonts w:ascii="Verdana" w:eastAsia="Times New Roman" w:hAnsi="Verdana" w:cs="Times New Roman"/>
                <w:color w:val="000000"/>
                <w:sz w:val="21"/>
                <w:szCs w:val="21"/>
                <w:rtl/>
              </w:rPr>
              <w:t xml:space="preserve"> הימני של הקו ההפרדה הרצוף, והדרך פנויה</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6A9AD0A7" wp14:editId="504374C7">
                  <wp:extent cx="1704975" cy="762000"/>
                  <wp:effectExtent l="0" t="0" r="9525" b="0"/>
                  <wp:docPr id="183" name="תמונה 183" descr="http://www.theory.co.il/images/signs/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http://www.theory.co.il/images/signs/s-7.png"/>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70497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רוחב הקווים: 10 ס\\\"מ לפחות</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ד-7</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קו גבול: הקו מסמן את שפת הכביש במקום שאין בו אבני שפה. הנוהג ברכב מנועי ינהג </w:t>
            </w:r>
            <w:proofErr w:type="spellStart"/>
            <w:r w:rsidRPr="004666FF">
              <w:rPr>
                <w:rFonts w:ascii="Verdana" w:eastAsia="Times New Roman" w:hAnsi="Verdana" w:cs="Times New Roman"/>
                <w:color w:val="000000"/>
                <w:sz w:val="21"/>
                <w:szCs w:val="21"/>
                <w:rtl/>
              </w:rPr>
              <w:t>בצידו</w:t>
            </w:r>
            <w:proofErr w:type="spellEnd"/>
            <w:r w:rsidRPr="004666FF">
              <w:rPr>
                <w:rFonts w:ascii="Verdana" w:eastAsia="Times New Roman" w:hAnsi="Verdana" w:cs="Times New Roman"/>
                <w:color w:val="000000"/>
                <w:sz w:val="21"/>
                <w:szCs w:val="21"/>
                <w:rtl/>
              </w:rPr>
              <w:t xml:space="preserve"> השמאלי של הקו ולא יעבור </w:t>
            </w:r>
            <w:proofErr w:type="spellStart"/>
            <w:r w:rsidRPr="004666FF">
              <w:rPr>
                <w:rFonts w:ascii="Verdana" w:eastAsia="Times New Roman" w:hAnsi="Verdana" w:cs="Times New Roman"/>
                <w:color w:val="000000"/>
                <w:sz w:val="21"/>
                <w:szCs w:val="21"/>
                <w:rtl/>
              </w:rPr>
              <w:t>לצידו</w:t>
            </w:r>
            <w:proofErr w:type="spellEnd"/>
            <w:r w:rsidRPr="004666FF">
              <w:rPr>
                <w:rFonts w:ascii="Verdana" w:eastAsia="Times New Roman" w:hAnsi="Verdana" w:cs="Times New Roman"/>
                <w:color w:val="000000"/>
                <w:sz w:val="21"/>
                <w:szCs w:val="21"/>
                <w:rtl/>
              </w:rPr>
              <w:t xml:space="preserve"> הימני של הקו אלא כדי למנוע תאונה או למניעת עיכוב לתנועה כשהוא נוסע לאט, או לשמירת הוראות כל דין</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lastRenderedPageBreak/>
              <w:drawing>
                <wp:inline distT="0" distB="0" distL="0" distR="0" wp14:anchorId="46E3D587" wp14:editId="2D8370B7">
                  <wp:extent cx="1590675" cy="762000"/>
                  <wp:effectExtent l="0" t="0" r="9525" b="0"/>
                  <wp:docPr id="184" name="תמונה 184" descr="http://www.theory.co.il/images/signs/s-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http://www.theory.co.il/images/signs/s-9.p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59067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רוחב קו העצירה: לפחות 30 ס\\\"מ. אורך מינימלי של קו הפרדה רצוף לידו: 2 מ\'. מבוצעת במקום עבודה בדרך, יהיה הצבע כתום מחזיר אור</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ד-9</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קו עצירה: מקום עצירת הרכבת או בעל החיים (לפני הקו וסמוך לו) כאשר יש חובת עצירה</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2687D9B3" wp14:editId="44B76ADD">
                  <wp:extent cx="1590675" cy="762000"/>
                  <wp:effectExtent l="0" t="0" r="9525" b="0"/>
                  <wp:docPr id="185" name="תמונה 185" descr="http://www.theory.co.il/images/signs/s-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www.theory.co.il/images/signs/s-10.png"/>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59067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רוחב מזערי של המלבן: 30 ס\\\"מ. אורך המלבן: 1 עד 3 מטרים. מבוצעת במקום עבודה בדרך, יהיה הצבע כתום מחזיר אור</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ד-10</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קו מלבנים: מסמן את שינוי היעוד של הנתיב לפניה ימינה או שמאלה, בהתאמה, בלבד</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noProof/>
                <w:color w:val="000000"/>
                <w:sz w:val="21"/>
                <w:szCs w:val="21"/>
              </w:rPr>
              <w:drawing>
                <wp:inline distT="0" distB="0" distL="0" distR="0" wp14:anchorId="4B8B7B06" wp14:editId="40FB6DBF">
                  <wp:extent cx="1552575" cy="762000"/>
                  <wp:effectExtent l="0" t="0" r="9525" b="0"/>
                  <wp:docPr id="186" name="תמונה 186" descr="http://www.theory.co.il/images/signs/s-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www.theory.co.il/images/signs/s-11.png"/>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155257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רוחב קוים הלבנים ורוחב הרווחים השחורים ביניהם: 50 ס\\\"מ</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ד-11</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מקום מעבר חצייה להולכי רגל: חולק מעבר חצייה רחב לשניים, יחצה הולך רגל בחצי הימני של מקום מעבר החצייה</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54" w:author="Unknown"/>
                <w:rFonts w:ascii="Verdana" w:eastAsia="Times New Roman" w:hAnsi="Verdana" w:cs="Times New Roman"/>
                <w:color w:val="000000"/>
                <w:sz w:val="21"/>
                <w:szCs w:val="21"/>
              </w:rPr>
            </w:pPr>
            <w:ins w:id="1455" w:author="Unknown">
              <w:r w:rsidRPr="004666FF">
                <w:rPr>
                  <w:rFonts w:ascii="Verdana" w:eastAsia="Times New Roman" w:hAnsi="Verdana" w:cs="Times New Roman"/>
                  <w:noProof/>
                  <w:color w:val="000000"/>
                  <w:sz w:val="21"/>
                  <w:szCs w:val="21"/>
                </w:rPr>
                <w:drawing>
                  <wp:inline distT="0" distB="0" distL="0" distR="0" wp14:anchorId="08AE06B1" wp14:editId="174360A9">
                    <wp:extent cx="952500" cy="762000"/>
                    <wp:effectExtent l="0" t="0" r="0" b="0"/>
                    <wp:docPr id="187" name="תמונה 187" descr="http://www.theory.co.il/images/signs/s-11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www.theory.co.il/images/signs/s-11t.png"/>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9525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56" w:author="Unknown"/>
                <w:rFonts w:ascii="Verdana" w:eastAsia="Times New Roman" w:hAnsi="Verdana" w:cs="Times New Roman"/>
                <w:color w:val="000000"/>
                <w:sz w:val="21"/>
                <w:szCs w:val="21"/>
              </w:rPr>
            </w:pPr>
            <w:ins w:id="1457" w:author="Unknown">
              <w:r w:rsidRPr="004666FF">
                <w:rPr>
                  <w:rFonts w:ascii="Verdana" w:eastAsia="Times New Roman" w:hAnsi="Verdana" w:cs="Times New Roman"/>
                  <w:color w:val="000000"/>
                  <w:sz w:val="21"/>
                  <w:szCs w:val="21"/>
                  <w:rtl/>
                </w:rPr>
                <w:t>ד-11א</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58" w:author="Unknown"/>
                <w:rFonts w:ascii="Verdana" w:eastAsia="Times New Roman" w:hAnsi="Verdana" w:cs="Times New Roman"/>
                <w:color w:val="000000"/>
                <w:sz w:val="21"/>
                <w:szCs w:val="21"/>
              </w:rPr>
            </w:pPr>
            <w:ins w:id="1459" w:author="Unknown">
              <w:r w:rsidRPr="004666FF">
                <w:rPr>
                  <w:rFonts w:ascii="Verdana" w:eastAsia="Times New Roman" w:hAnsi="Verdana" w:cs="Times New Roman"/>
                  <w:color w:val="000000"/>
                  <w:sz w:val="21"/>
                  <w:szCs w:val="21"/>
                  <w:rtl/>
                </w:rPr>
                <w:t>מקום מעבר חציה לרוכבי אופניים</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60" w:author="Unknown"/>
                <w:rFonts w:ascii="Verdana" w:eastAsia="Times New Roman" w:hAnsi="Verdana" w:cs="Times New Roman"/>
                <w:color w:val="000000"/>
                <w:sz w:val="21"/>
                <w:szCs w:val="21"/>
              </w:rPr>
            </w:pPr>
            <w:ins w:id="1461" w:author="Unknown">
              <w:r w:rsidRPr="004666FF">
                <w:rPr>
                  <w:rFonts w:ascii="Verdana" w:eastAsia="Times New Roman" w:hAnsi="Verdana" w:cs="Times New Roman"/>
                  <w:noProof/>
                  <w:color w:val="000000"/>
                  <w:sz w:val="21"/>
                  <w:szCs w:val="21"/>
                </w:rPr>
                <w:drawing>
                  <wp:inline distT="0" distB="0" distL="0" distR="0" wp14:anchorId="0EDFFB41" wp14:editId="41B6A782">
                    <wp:extent cx="1562100" cy="762000"/>
                    <wp:effectExtent l="0" t="0" r="0" b="0"/>
                    <wp:docPr id="188" name="תמונה 188" descr="http://www.theory.co.il/images/signs/s-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www.theory.co.il/images/signs/s-12.png"/>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156210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היחס בין אורך קו הצבע ואורך הריווח 1:1. מבוצעת במקום עבודה דברך, יהיה הצבע כתום מחזיר אור</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62" w:author="Unknown"/>
                <w:rFonts w:ascii="Verdana" w:eastAsia="Times New Roman" w:hAnsi="Verdana" w:cs="Times New Roman"/>
                <w:color w:val="000000"/>
                <w:sz w:val="21"/>
                <w:szCs w:val="21"/>
              </w:rPr>
            </w:pPr>
            <w:ins w:id="1463" w:author="Unknown">
              <w:r w:rsidRPr="004666FF">
                <w:rPr>
                  <w:rFonts w:ascii="Verdana" w:eastAsia="Times New Roman" w:hAnsi="Verdana" w:cs="Times New Roman"/>
                  <w:color w:val="000000"/>
                  <w:sz w:val="21"/>
                  <w:szCs w:val="21"/>
                  <w:rtl/>
                </w:rPr>
                <w:t>ד-12</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64" w:author="Unknown"/>
                <w:rFonts w:ascii="Verdana" w:eastAsia="Times New Roman" w:hAnsi="Verdana" w:cs="Times New Roman"/>
                <w:color w:val="000000"/>
                <w:sz w:val="21"/>
                <w:szCs w:val="21"/>
              </w:rPr>
            </w:pPr>
            <w:proofErr w:type="spellStart"/>
            <w:ins w:id="1465" w:author="Unknown">
              <w:r w:rsidRPr="004666FF">
                <w:rPr>
                  <w:rFonts w:ascii="Verdana" w:eastAsia="Times New Roman" w:hAnsi="Verdana" w:cs="Times New Roman"/>
                  <w:color w:val="000000"/>
                  <w:sz w:val="21"/>
                  <w:szCs w:val="21"/>
                  <w:rtl/>
                </w:rPr>
                <w:t>קוי</w:t>
              </w:r>
              <w:proofErr w:type="spellEnd"/>
              <w:r w:rsidRPr="004666FF">
                <w:rPr>
                  <w:rFonts w:ascii="Verdana" w:eastAsia="Times New Roman" w:hAnsi="Verdana" w:cs="Times New Roman"/>
                  <w:color w:val="000000"/>
                  <w:sz w:val="21"/>
                  <w:szCs w:val="21"/>
                  <w:rtl/>
                </w:rPr>
                <w:t xml:space="preserve"> הדרכה לפניה בצמתים: </w:t>
              </w:r>
              <w:proofErr w:type="spellStart"/>
              <w:r w:rsidRPr="004666FF">
                <w:rPr>
                  <w:rFonts w:ascii="Verdana" w:eastAsia="Times New Roman" w:hAnsi="Verdana" w:cs="Times New Roman"/>
                  <w:color w:val="000000"/>
                  <w:sz w:val="21"/>
                  <w:szCs w:val="21"/>
                  <w:rtl/>
                </w:rPr>
                <w:t>קוי</w:t>
              </w:r>
              <w:proofErr w:type="spellEnd"/>
              <w:r w:rsidRPr="004666FF">
                <w:rPr>
                  <w:rFonts w:ascii="Verdana" w:eastAsia="Times New Roman" w:hAnsi="Verdana" w:cs="Times New Roman"/>
                  <w:color w:val="000000"/>
                  <w:sz w:val="21"/>
                  <w:szCs w:val="21"/>
                  <w:rtl/>
                </w:rPr>
                <w:t xml:space="preserve"> קטעים או כפתורים - הנוהג ברכב או בבעל חיים, המבצע פנייה ינהג את רכבו או את בעל החיים במקביל לקו ההדרכה לפניה. נוהג ברכב או בבעל חיים המתקדם ישר או הפונה פנית פרסה לשמאל רשאי לחצות את הקו</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66" w:author="Unknown"/>
                <w:rFonts w:ascii="Verdana" w:eastAsia="Times New Roman" w:hAnsi="Verdana" w:cs="Times New Roman"/>
                <w:color w:val="000000"/>
                <w:sz w:val="21"/>
                <w:szCs w:val="21"/>
              </w:rPr>
            </w:pPr>
            <w:ins w:id="1467" w:author="Unknown">
              <w:r w:rsidRPr="004666FF">
                <w:rPr>
                  <w:rFonts w:ascii="Verdana" w:eastAsia="Times New Roman" w:hAnsi="Verdana" w:cs="Times New Roman"/>
                  <w:noProof/>
                  <w:color w:val="000000"/>
                  <w:sz w:val="21"/>
                  <w:szCs w:val="21"/>
                </w:rPr>
                <w:drawing>
                  <wp:inline distT="0" distB="0" distL="0" distR="0" wp14:anchorId="1744F73A" wp14:editId="4BCD2D1C">
                    <wp:extent cx="1438275" cy="762000"/>
                    <wp:effectExtent l="0" t="0" r="9525" b="0"/>
                    <wp:docPr id="189" name="תמונה 189" descr="http://www.theory.co.il/images/signs/s-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www.theory.co.il/images/signs/s-13.png"/>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43827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מתר לסמן את החצים בכפתורים. מבוצעת במקום עבודה בדרך, יהיה הצבע כתום מחזיר אור</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68" w:author="Unknown"/>
                <w:rFonts w:ascii="Verdana" w:eastAsia="Times New Roman" w:hAnsi="Verdana" w:cs="Times New Roman"/>
                <w:color w:val="000000"/>
                <w:sz w:val="21"/>
                <w:szCs w:val="21"/>
              </w:rPr>
            </w:pPr>
            <w:ins w:id="1469" w:author="Unknown">
              <w:r w:rsidRPr="004666FF">
                <w:rPr>
                  <w:rFonts w:ascii="Verdana" w:eastAsia="Times New Roman" w:hAnsi="Verdana" w:cs="Times New Roman"/>
                  <w:color w:val="000000"/>
                  <w:sz w:val="21"/>
                  <w:szCs w:val="21"/>
                  <w:rtl/>
                </w:rPr>
                <w:t>ד-13</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70" w:author="Unknown"/>
                <w:rFonts w:ascii="Verdana" w:eastAsia="Times New Roman" w:hAnsi="Verdana" w:cs="Times New Roman"/>
                <w:color w:val="000000"/>
                <w:sz w:val="21"/>
                <w:szCs w:val="21"/>
              </w:rPr>
            </w:pPr>
            <w:ins w:id="1471" w:author="Unknown">
              <w:r w:rsidRPr="004666FF">
                <w:rPr>
                  <w:rFonts w:ascii="Verdana" w:eastAsia="Times New Roman" w:hAnsi="Verdana" w:cs="Times New Roman"/>
                  <w:color w:val="000000"/>
                  <w:sz w:val="21"/>
                  <w:szCs w:val="21"/>
                  <w:rtl/>
                </w:rPr>
                <w:t xml:space="preserve">חצים לנסיעה דרך הצומת: מנתיב המסומן בחץ מותר לעבור בצומת רק בכוון החץ. חץ בצבע צהוב חל על רכב </w:t>
              </w:r>
              <w:proofErr w:type="spellStart"/>
              <w:r w:rsidRPr="004666FF">
                <w:rPr>
                  <w:rFonts w:ascii="Verdana" w:eastAsia="Times New Roman" w:hAnsi="Verdana" w:cs="Times New Roman"/>
                  <w:color w:val="000000"/>
                  <w:sz w:val="21"/>
                  <w:szCs w:val="21"/>
                  <w:rtl/>
                </w:rPr>
                <w:t>ציהורי</w:t>
              </w:r>
              <w:proofErr w:type="spellEnd"/>
              <w:r w:rsidRPr="004666FF">
                <w:rPr>
                  <w:rFonts w:ascii="Verdana" w:eastAsia="Times New Roman" w:hAnsi="Verdana" w:cs="Times New Roman"/>
                  <w:color w:val="000000"/>
                  <w:sz w:val="21"/>
                  <w:szCs w:val="21"/>
                  <w:rtl/>
                </w:rPr>
                <w:t xml:space="preserve"> בלבד</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72" w:author="Unknown"/>
                <w:rFonts w:ascii="Verdana" w:eastAsia="Times New Roman" w:hAnsi="Verdana" w:cs="Times New Roman"/>
                <w:color w:val="000000"/>
                <w:sz w:val="21"/>
                <w:szCs w:val="21"/>
              </w:rPr>
            </w:pPr>
            <w:ins w:id="1473" w:author="Unknown">
              <w:r w:rsidRPr="004666FF">
                <w:rPr>
                  <w:rFonts w:ascii="Verdana" w:eastAsia="Times New Roman" w:hAnsi="Verdana" w:cs="Times New Roman"/>
                  <w:noProof/>
                  <w:color w:val="000000"/>
                  <w:sz w:val="21"/>
                  <w:szCs w:val="21"/>
                </w:rPr>
                <w:drawing>
                  <wp:inline distT="0" distB="0" distL="0" distR="0" wp14:anchorId="19485820" wp14:editId="07698C02">
                    <wp:extent cx="1285875" cy="762000"/>
                    <wp:effectExtent l="0" t="0" r="9525" b="0"/>
                    <wp:docPr id="190" name="תמונה 190" descr="http://www.theory.co.il/images/signs/s-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www.theory.co.il/images/signs/s-14.png"/>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28587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מבוצעת במקום עבודה בדרך, יהיה הצבע כתום מחזיר אור</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74" w:author="Unknown"/>
                <w:rFonts w:ascii="Verdana" w:eastAsia="Times New Roman" w:hAnsi="Verdana" w:cs="Times New Roman"/>
                <w:color w:val="000000"/>
                <w:sz w:val="21"/>
                <w:szCs w:val="21"/>
              </w:rPr>
            </w:pPr>
            <w:ins w:id="1475" w:author="Unknown">
              <w:r w:rsidRPr="004666FF">
                <w:rPr>
                  <w:rFonts w:ascii="Verdana" w:eastAsia="Times New Roman" w:hAnsi="Verdana" w:cs="Times New Roman"/>
                  <w:color w:val="000000"/>
                  <w:sz w:val="21"/>
                  <w:szCs w:val="21"/>
                  <w:rtl/>
                </w:rPr>
                <w:t>ד-14</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76" w:author="Unknown"/>
                <w:rFonts w:ascii="Verdana" w:eastAsia="Times New Roman" w:hAnsi="Verdana" w:cs="Times New Roman"/>
                <w:color w:val="000000"/>
                <w:sz w:val="21"/>
                <w:szCs w:val="21"/>
              </w:rPr>
            </w:pPr>
            <w:ins w:id="1477" w:author="Unknown">
              <w:r w:rsidRPr="004666FF">
                <w:rPr>
                  <w:rFonts w:ascii="Verdana" w:eastAsia="Times New Roman" w:hAnsi="Verdana" w:cs="Times New Roman"/>
                  <w:color w:val="000000"/>
                  <w:sz w:val="21"/>
                  <w:szCs w:val="21"/>
                  <w:rtl/>
                </w:rPr>
                <w:t>אי תנועה (בצורות שונות), מסומן על הכביש. לנוהג ברכב או בבעל חיים אסור לעבור או לחנות עליהם</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78" w:author="Unknown"/>
                <w:rFonts w:ascii="Verdana" w:eastAsia="Times New Roman" w:hAnsi="Verdana" w:cs="Times New Roman"/>
                <w:color w:val="000000"/>
                <w:sz w:val="21"/>
                <w:szCs w:val="21"/>
              </w:rPr>
            </w:pPr>
            <w:ins w:id="1479" w:author="Unknown">
              <w:r w:rsidRPr="004666FF">
                <w:rPr>
                  <w:rFonts w:ascii="Verdana" w:eastAsia="Times New Roman" w:hAnsi="Verdana" w:cs="Times New Roman"/>
                  <w:noProof/>
                  <w:color w:val="000000"/>
                  <w:sz w:val="21"/>
                  <w:szCs w:val="21"/>
                </w:rPr>
                <w:lastRenderedPageBreak/>
                <w:drawing>
                  <wp:inline distT="0" distB="0" distL="0" distR="0" wp14:anchorId="772CEE08" wp14:editId="11B4A9C9">
                    <wp:extent cx="1466850" cy="762000"/>
                    <wp:effectExtent l="0" t="0" r="0" b="0"/>
                    <wp:docPr id="191" name="תמונה 191" descr="http://www.theory.co.il/images/signs/s-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www.theory.co.il/images/signs/s-15.png"/>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46685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אורך הקטעים הלבנים והאדומים: 50 ס\\\"מ עד 1 מ</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80" w:author="Unknown"/>
                <w:rFonts w:ascii="Verdana" w:eastAsia="Times New Roman" w:hAnsi="Verdana" w:cs="Times New Roman"/>
                <w:color w:val="000000"/>
                <w:sz w:val="21"/>
                <w:szCs w:val="21"/>
              </w:rPr>
            </w:pPr>
            <w:ins w:id="1481" w:author="Unknown">
              <w:r w:rsidRPr="004666FF">
                <w:rPr>
                  <w:rFonts w:ascii="Verdana" w:eastAsia="Times New Roman" w:hAnsi="Verdana" w:cs="Times New Roman"/>
                  <w:color w:val="000000"/>
                  <w:sz w:val="21"/>
                  <w:szCs w:val="21"/>
                  <w:rtl/>
                </w:rPr>
                <w:t>ד-15</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82" w:author="Unknown"/>
                <w:rFonts w:ascii="Verdana" w:eastAsia="Times New Roman" w:hAnsi="Verdana" w:cs="Times New Roman"/>
                <w:color w:val="000000"/>
                <w:sz w:val="21"/>
                <w:szCs w:val="21"/>
              </w:rPr>
            </w:pPr>
            <w:ins w:id="1483" w:author="Unknown">
              <w:r w:rsidRPr="004666FF">
                <w:rPr>
                  <w:rFonts w:ascii="Verdana" w:eastAsia="Times New Roman" w:hAnsi="Verdana" w:cs="Times New Roman"/>
                  <w:color w:val="000000"/>
                  <w:sz w:val="21"/>
                  <w:szCs w:val="21"/>
                  <w:rtl/>
                </w:rPr>
                <w:t>אבני שפה צבועות אדום-לבן: אסורה כל עצירה או חניה בכביש אלא אם דרוש הדבר למילוי הוראות כל דין</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84" w:author="Unknown"/>
                <w:rFonts w:ascii="Verdana" w:eastAsia="Times New Roman" w:hAnsi="Verdana" w:cs="Times New Roman"/>
                <w:color w:val="000000"/>
                <w:sz w:val="21"/>
                <w:szCs w:val="21"/>
              </w:rPr>
            </w:pPr>
            <w:ins w:id="1485" w:author="Unknown">
              <w:r w:rsidRPr="004666FF">
                <w:rPr>
                  <w:rFonts w:ascii="Verdana" w:eastAsia="Times New Roman" w:hAnsi="Verdana" w:cs="Times New Roman"/>
                  <w:noProof/>
                  <w:color w:val="000000"/>
                  <w:sz w:val="21"/>
                  <w:szCs w:val="21"/>
                </w:rPr>
                <w:drawing>
                  <wp:inline distT="0" distB="0" distL="0" distR="0" wp14:anchorId="5AE247AE" wp14:editId="35E4B8E0">
                    <wp:extent cx="1504950" cy="762000"/>
                    <wp:effectExtent l="0" t="0" r="0" b="0"/>
                    <wp:docPr id="192" name="תמונה 192" descr="http://www.theory.co.il/images/signs/s-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www.theory.co.il/images/signs/s-16.png"/>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5049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86" w:author="Unknown"/>
                <w:rFonts w:ascii="Verdana" w:eastAsia="Times New Roman" w:hAnsi="Verdana" w:cs="Times New Roman"/>
                <w:color w:val="000000"/>
                <w:sz w:val="21"/>
                <w:szCs w:val="21"/>
              </w:rPr>
            </w:pPr>
            <w:ins w:id="1487" w:author="Unknown">
              <w:r w:rsidRPr="004666FF">
                <w:rPr>
                  <w:rFonts w:ascii="Verdana" w:eastAsia="Times New Roman" w:hAnsi="Verdana" w:cs="Times New Roman"/>
                  <w:color w:val="000000"/>
                  <w:sz w:val="21"/>
                  <w:szCs w:val="21"/>
                  <w:rtl/>
                </w:rPr>
                <w:t>ד-16</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88" w:author="Unknown"/>
                <w:rFonts w:ascii="Verdana" w:eastAsia="Times New Roman" w:hAnsi="Verdana" w:cs="Times New Roman"/>
                <w:color w:val="000000"/>
                <w:sz w:val="21"/>
                <w:szCs w:val="21"/>
              </w:rPr>
            </w:pPr>
            <w:ins w:id="1489" w:author="Unknown">
              <w:r w:rsidRPr="004666FF">
                <w:rPr>
                  <w:rFonts w:ascii="Verdana" w:eastAsia="Times New Roman" w:hAnsi="Verdana" w:cs="Times New Roman"/>
                  <w:color w:val="000000"/>
                  <w:sz w:val="21"/>
                  <w:szCs w:val="21"/>
                  <w:rtl/>
                </w:rPr>
                <w:t>מקום אסור לחניה: אסורה החניה בתוך השטח המסומן על פני הכביש</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90" w:author="Unknown"/>
                <w:rFonts w:ascii="Verdana" w:eastAsia="Times New Roman" w:hAnsi="Verdana" w:cs="Times New Roman"/>
                <w:color w:val="000000"/>
                <w:sz w:val="21"/>
                <w:szCs w:val="21"/>
              </w:rPr>
            </w:pPr>
            <w:ins w:id="1491" w:author="Unknown">
              <w:r w:rsidRPr="004666FF">
                <w:rPr>
                  <w:rFonts w:ascii="Verdana" w:eastAsia="Times New Roman" w:hAnsi="Verdana" w:cs="Times New Roman"/>
                  <w:noProof/>
                  <w:color w:val="000000"/>
                  <w:sz w:val="21"/>
                  <w:szCs w:val="21"/>
                </w:rPr>
                <w:drawing>
                  <wp:inline distT="0" distB="0" distL="0" distR="0" wp14:anchorId="22953AF9" wp14:editId="520434E1">
                    <wp:extent cx="1543050" cy="762000"/>
                    <wp:effectExtent l="0" t="0" r="0" b="0"/>
                    <wp:docPr id="193" name="תמונה 193" descr="http://www.theory.co.il/images/signs/s-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www.theory.co.il/images/signs/s-17.png"/>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15430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92" w:author="Unknown"/>
                <w:rFonts w:ascii="Verdana" w:eastAsia="Times New Roman" w:hAnsi="Verdana" w:cs="Times New Roman"/>
                <w:color w:val="000000"/>
                <w:sz w:val="21"/>
                <w:szCs w:val="21"/>
              </w:rPr>
            </w:pPr>
            <w:ins w:id="1493" w:author="Unknown">
              <w:r w:rsidRPr="004666FF">
                <w:rPr>
                  <w:rFonts w:ascii="Verdana" w:eastAsia="Times New Roman" w:hAnsi="Verdana" w:cs="Times New Roman"/>
                  <w:color w:val="000000"/>
                  <w:sz w:val="21"/>
                  <w:szCs w:val="21"/>
                  <w:rtl/>
                </w:rPr>
                <w:t>ד-17</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494" w:author="Unknown"/>
                <w:rFonts w:ascii="Verdana" w:eastAsia="Times New Roman" w:hAnsi="Verdana" w:cs="Times New Roman"/>
                <w:color w:val="000000"/>
                <w:sz w:val="21"/>
                <w:szCs w:val="21"/>
              </w:rPr>
            </w:pPr>
            <w:ins w:id="1495" w:author="Unknown">
              <w:r w:rsidRPr="004666FF">
                <w:rPr>
                  <w:rFonts w:ascii="Verdana" w:eastAsia="Times New Roman" w:hAnsi="Verdana" w:cs="Times New Roman"/>
                  <w:color w:val="000000"/>
                  <w:sz w:val="21"/>
                  <w:szCs w:val="21"/>
                  <w:rtl/>
                </w:rPr>
                <w:t xml:space="preserve">מקום עצירה לסוג </w:t>
              </w:r>
              <w:proofErr w:type="spellStart"/>
              <w:r w:rsidRPr="004666FF">
                <w:rPr>
                  <w:rFonts w:ascii="Verdana" w:eastAsia="Times New Roman" w:hAnsi="Verdana" w:cs="Times New Roman"/>
                  <w:color w:val="000000"/>
                  <w:sz w:val="21"/>
                  <w:szCs w:val="21"/>
                  <w:rtl/>
                </w:rPr>
                <w:t>מסויים</w:t>
              </w:r>
              <w:proofErr w:type="spellEnd"/>
              <w:r w:rsidRPr="004666FF">
                <w:rPr>
                  <w:rFonts w:ascii="Verdana" w:eastAsia="Times New Roman" w:hAnsi="Verdana" w:cs="Times New Roman"/>
                  <w:color w:val="000000"/>
                  <w:sz w:val="21"/>
                  <w:szCs w:val="21"/>
                  <w:rtl/>
                </w:rPr>
                <w:t xml:space="preserve"> של רכב במקום בו אין מפרץ: בשטח המלבני המתהווה מאורך שפת הכביש ורוחב הסימון, אסור לעצור רכב, אלא אם הרכב נמנה עם אותו סוג שלגביו הוצב תמרור (תחנת אוטובוס, מונית וו\'), לצורך הורדת והעלאת נוסעים בלבד, אלא אם סומן בתמרור אחרת</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496" w:author="Unknown"/>
                <w:rFonts w:ascii="Verdana" w:eastAsia="Times New Roman" w:hAnsi="Verdana" w:cs="Times New Roman"/>
                <w:color w:val="000000"/>
                <w:sz w:val="21"/>
                <w:szCs w:val="21"/>
              </w:rPr>
            </w:pPr>
            <w:ins w:id="1497" w:author="Unknown">
              <w:r w:rsidRPr="004666FF">
                <w:rPr>
                  <w:rFonts w:ascii="Verdana" w:eastAsia="Times New Roman" w:hAnsi="Verdana" w:cs="Times New Roman"/>
                  <w:noProof/>
                  <w:color w:val="000000"/>
                  <w:sz w:val="21"/>
                  <w:szCs w:val="21"/>
                </w:rPr>
                <w:drawing>
                  <wp:inline distT="0" distB="0" distL="0" distR="0" wp14:anchorId="066D6E17" wp14:editId="2F250D5F">
                    <wp:extent cx="1524000" cy="762000"/>
                    <wp:effectExtent l="0" t="0" r="0" b="0"/>
                    <wp:docPr id="194" name="תמונה 194" descr="http://www.theory.co.il/images/signs/s-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http://www.theory.co.il/images/signs/s-18.png"/>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524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498" w:author="Unknown"/>
                <w:rFonts w:ascii="Verdana" w:eastAsia="Times New Roman" w:hAnsi="Verdana" w:cs="Times New Roman"/>
                <w:color w:val="000000"/>
                <w:sz w:val="21"/>
                <w:szCs w:val="21"/>
              </w:rPr>
            </w:pPr>
            <w:ins w:id="1499" w:author="Unknown">
              <w:r w:rsidRPr="004666FF">
                <w:rPr>
                  <w:rFonts w:ascii="Verdana" w:eastAsia="Times New Roman" w:hAnsi="Verdana" w:cs="Times New Roman"/>
                  <w:color w:val="000000"/>
                  <w:sz w:val="21"/>
                  <w:szCs w:val="21"/>
                  <w:rtl/>
                </w:rPr>
                <w:t>ד-18</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00" w:author="Unknown"/>
                <w:rFonts w:ascii="Verdana" w:eastAsia="Times New Roman" w:hAnsi="Verdana" w:cs="Times New Roman"/>
                <w:color w:val="000000"/>
                <w:sz w:val="21"/>
                <w:szCs w:val="21"/>
              </w:rPr>
            </w:pPr>
            <w:ins w:id="1501" w:author="Unknown">
              <w:r w:rsidRPr="004666FF">
                <w:rPr>
                  <w:rFonts w:ascii="Verdana" w:eastAsia="Times New Roman" w:hAnsi="Verdana" w:cs="Times New Roman"/>
                  <w:color w:val="000000"/>
                  <w:sz w:val="21"/>
                  <w:szCs w:val="21"/>
                  <w:rtl/>
                </w:rPr>
                <w:t xml:space="preserve">מקום עצירה לסוג </w:t>
              </w:r>
              <w:proofErr w:type="spellStart"/>
              <w:r w:rsidRPr="004666FF">
                <w:rPr>
                  <w:rFonts w:ascii="Verdana" w:eastAsia="Times New Roman" w:hAnsi="Verdana" w:cs="Times New Roman"/>
                  <w:color w:val="000000"/>
                  <w:sz w:val="21"/>
                  <w:szCs w:val="21"/>
                  <w:rtl/>
                </w:rPr>
                <w:t>מסויים</w:t>
              </w:r>
              <w:proofErr w:type="spellEnd"/>
              <w:r w:rsidRPr="004666FF">
                <w:rPr>
                  <w:rFonts w:ascii="Verdana" w:eastAsia="Times New Roman" w:hAnsi="Verdana" w:cs="Times New Roman"/>
                  <w:color w:val="000000"/>
                  <w:sz w:val="21"/>
                  <w:szCs w:val="21"/>
                  <w:rtl/>
                </w:rPr>
                <w:t xml:space="preserve"> של רכב במקום בו קיים מפרץ לכך: אסור </w:t>
              </w:r>
              <w:proofErr w:type="spellStart"/>
              <w:r w:rsidRPr="004666FF">
                <w:rPr>
                  <w:rFonts w:ascii="Verdana" w:eastAsia="Times New Roman" w:hAnsi="Verdana" w:cs="Times New Roman"/>
                  <w:color w:val="000000"/>
                  <w:sz w:val="21"/>
                  <w:szCs w:val="21"/>
                  <w:rtl/>
                </w:rPr>
                <w:t>לעצוק</w:t>
              </w:r>
              <w:proofErr w:type="spellEnd"/>
              <w:r w:rsidRPr="004666FF">
                <w:rPr>
                  <w:rFonts w:ascii="Verdana" w:eastAsia="Times New Roman" w:hAnsi="Verdana" w:cs="Times New Roman"/>
                  <w:color w:val="000000"/>
                  <w:sz w:val="21"/>
                  <w:szCs w:val="21"/>
                  <w:rtl/>
                </w:rPr>
                <w:t xml:space="preserve"> רכב בתוך המפרץ או ליד קו קטעים. מותר לעצור רכב לצורך הורדת או העלאת נוסעים בלבד בתוך המפרץ, אם הרכב נמנה עם אותו סוג רכב שעצירתו הותרה ע\\\"י התמרור</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02" w:author="Unknown"/>
                <w:rFonts w:ascii="Verdana" w:eastAsia="Times New Roman" w:hAnsi="Verdana" w:cs="Times New Roman"/>
                <w:color w:val="000000"/>
                <w:sz w:val="21"/>
                <w:szCs w:val="21"/>
              </w:rPr>
            </w:pPr>
            <w:ins w:id="1503" w:author="Unknown">
              <w:r w:rsidRPr="004666FF">
                <w:rPr>
                  <w:rFonts w:ascii="Verdana" w:eastAsia="Times New Roman" w:hAnsi="Verdana" w:cs="Times New Roman"/>
                  <w:noProof/>
                  <w:color w:val="000000"/>
                  <w:sz w:val="21"/>
                  <w:szCs w:val="21"/>
                </w:rPr>
                <w:drawing>
                  <wp:inline distT="0" distB="0" distL="0" distR="0" wp14:anchorId="3B7EC503" wp14:editId="0958D338">
                    <wp:extent cx="762000" cy="762000"/>
                    <wp:effectExtent l="0" t="0" r="0" b="0"/>
                    <wp:docPr id="195" name="תמונה 195" descr="http://www.theory.co.il/images/signs/s-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http://www.theory.co.il/images/signs/s-19.png"/>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04" w:author="Unknown"/>
                <w:rFonts w:ascii="Verdana" w:eastAsia="Times New Roman" w:hAnsi="Verdana" w:cs="Times New Roman"/>
                <w:color w:val="000000"/>
                <w:sz w:val="21"/>
                <w:szCs w:val="21"/>
              </w:rPr>
            </w:pPr>
            <w:ins w:id="1505" w:author="Unknown">
              <w:r w:rsidRPr="004666FF">
                <w:rPr>
                  <w:rFonts w:ascii="Verdana" w:eastAsia="Times New Roman" w:hAnsi="Verdana" w:cs="Times New Roman"/>
                  <w:color w:val="000000"/>
                  <w:sz w:val="21"/>
                  <w:szCs w:val="21"/>
                  <w:rtl/>
                </w:rPr>
                <w:t>ד-19</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06" w:author="Unknown"/>
                <w:rFonts w:ascii="Verdana" w:eastAsia="Times New Roman" w:hAnsi="Verdana" w:cs="Times New Roman"/>
                <w:color w:val="000000"/>
                <w:sz w:val="21"/>
                <w:szCs w:val="21"/>
              </w:rPr>
            </w:pPr>
            <w:ins w:id="1507" w:author="Unknown">
              <w:r w:rsidRPr="004666FF">
                <w:rPr>
                  <w:rFonts w:ascii="Verdana" w:eastAsia="Times New Roman" w:hAnsi="Verdana" w:cs="Times New Roman"/>
                  <w:color w:val="000000"/>
                  <w:sz w:val="21"/>
                  <w:szCs w:val="21"/>
                  <w:rtl/>
                </w:rPr>
                <w:t xml:space="preserve">מקומות חניה לכלי רכב: לא יחנה אדם רכב במקום מוסדר לחניה אלא בתחומי השטח המסומן על פני הדרך; סומן שטח על </w:t>
              </w:r>
              <w:proofErr w:type="spellStart"/>
              <w:r w:rsidRPr="004666FF">
                <w:rPr>
                  <w:rFonts w:ascii="Verdana" w:eastAsia="Times New Roman" w:hAnsi="Verdana" w:cs="Times New Roman"/>
                  <w:color w:val="000000"/>
                  <w:sz w:val="21"/>
                  <w:szCs w:val="21"/>
                  <w:rtl/>
                </w:rPr>
                <w:t>המסרכה</w:t>
              </w:r>
              <w:proofErr w:type="spellEnd"/>
              <w:r w:rsidRPr="004666FF">
                <w:rPr>
                  <w:rFonts w:ascii="Verdana" w:eastAsia="Times New Roman" w:hAnsi="Verdana" w:cs="Times New Roman"/>
                  <w:color w:val="000000"/>
                  <w:sz w:val="21"/>
                  <w:szCs w:val="21"/>
                  <w:rtl/>
                </w:rPr>
                <w:t>, מותר לרכב פרטי, פרטי דו-שימושי ומסחרי שמשקלו הכולל המותר הוא עד 2200 ק\\\"ג, לחנות על המדרכה בתחום השטח המסומן על פניה ואם סומן השטח בתוספת המילה \\\"אופנועים\\\" מותר לאופנועים לחנות על המדרכה בתחום השטח המסומן כאמור</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08" w:author="Unknown"/>
                <w:rFonts w:ascii="Verdana" w:eastAsia="Times New Roman" w:hAnsi="Verdana" w:cs="Times New Roman"/>
                <w:color w:val="000000"/>
                <w:sz w:val="21"/>
                <w:szCs w:val="21"/>
              </w:rPr>
            </w:pPr>
            <w:ins w:id="1509" w:author="Unknown">
              <w:r w:rsidRPr="004666FF">
                <w:rPr>
                  <w:rFonts w:ascii="Verdana" w:eastAsia="Times New Roman" w:hAnsi="Verdana" w:cs="Times New Roman"/>
                  <w:noProof/>
                  <w:color w:val="000000"/>
                  <w:sz w:val="21"/>
                  <w:szCs w:val="21"/>
                </w:rPr>
                <w:drawing>
                  <wp:inline distT="0" distB="0" distL="0" distR="0" wp14:anchorId="2FABB7A1" wp14:editId="69B05C60">
                    <wp:extent cx="1562100" cy="762000"/>
                    <wp:effectExtent l="0" t="0" r="0" b="0"/>
                    <wp:docPr id="196" name="תמונה 196" descr="http://www.theory.co.il/images/signs/s-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http://www.theory.co.il/images/signs/s-20.png"/>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56210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10" w:author="Unknown"/>
                <w:rFonts w:ascii="Verdana" w:eastAsia="Times New Roman" w:hAnsi="Verdana" w:cs="Times New Roman"/>
                <w:color w:val="000000"/>
                <w:sz w:val="21"/>
                <w:szCs w:val="21"/>
              </w:rPr>
            </w:pPr>
            <w:ins w:id="1511" w:author="Unknown">
              <w:r w:rsidRPr="004666FF">
                <w:rPr>
                  <w:rFonts w:ascii="Verdana" w:eastAsia="Times New Roman" w:hAnsi="Verdana" w:cs="Times New Roman"/>
                  <w:color w:val="000000"/>
                  <w:sz w:val="21"/>
                  <w:szCs w:val="21"/>
                  <w:rtl/>
                </w:rPr>
                <w:t>ד-20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12" w:author="Unknown"/>
                <w:rFonts w:ascii="Verdana" w:eastAsia="Times New Roman" w:hAnsi="Verdana" w:cs="Times New Roman"/>
                <w:color w:val="000000"/>
                <w:sz w:val="21"/>
                <w:szCs w:val="21"/>
              </w:rPr>
            </w:pPr>
            <w:ins w:id="1513" w:author="Unknown">
              <w:r w:rsidRPr="004666FF">
                <w:rPr>
                  <w:rFonts w:ascii="Verdana" w:eastAsia="Times New Roman" w:hAnsi="Verdana" w:cs="Times New Roman"/>
                  <w:color w:val="000000"/>
                  <w:sz w:val="21"/>
                  <w:szCs w:val="21"/>
                  <w:rtl/>
                </w:rPr>
                <w:t>אבני שפה צבועות לסירוגין בצבע כחול: החנייה מותרת על הכביש שליד אבני השפה באמצעות כרטיסי חנייה או הסדר אחר שנקבע לפי חוק עזר של רשות מקומית בדבר העמדת רכב וחנייתו</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14"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15" w:author="Unknown"/>
                <w:rFonts w:ascii="Verdana" w:eastAsia="Times New Roman" w:hAnsi="Verdana" w:cs="Times New Roman"/>
                <w:color w:val="000000"/>
                <w:sz w:val="21"/>
                <w:szCs w:val="21"/>
              </w:rPr>
            </w:pPr>
            <w:ins w:id="1516" w:author="Unknown">
              <w:r w:rsidRPr="004666FF">
                <w:rPr>
                  <w:rFonts w:ascii="Verdana" w:eastAsia="Times New Roman" w:hAnsi="Verdana" w:cs="Times New Roman"/>
                  <w:noProof/>
                  <w:color w:val="000000"/>
                  <w:sz w:val="21"/>
                  <w:szCs w:val="21"/>
                </w:rPr>
                <w:drawing>
                  <wp:inline distT="0" distB="0" distL="0" distR="0" wp14:anchorId="2DD4B441" wp14:editId="5413F23C">
                    <wp:extent cx="1504950" cy="762000"/>
                    <wp:effectExtent l="0" t="0" r="0" b="0"/>
                    <wp:docPr id="197" name="תמונה 197" descr="http://www.theory.co.il/images/signs/s-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http://www.theory.co.il/images/signs/s-21.p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504950"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17" w:author="Unknown"/>
                <w:rFonts w:ascii="Verdana" w:eastAsia="Times New Roman" w:hAnsi="Verdana" w:cs="Times New Roman"/>
                <w:color w:val="000000"/>
                <w:sz w:val="21"/>
                <w:szCs w:val="21"/>
              </w:rPr>
            </w:pPr>
            <w:ins w:id="1518" w:author="Unknown">
              <w:r w:rsidRPr="004666FF">
                <w:rPr>
                  <w:rFonts w:ascii="Verdana" w:eastAsia="Times New Roman" w:hAnsi="Verdana" w:cs="Times New Roman"/>
                  <w:color w:val="000000"/>
                  <w:sz w:val="21"/>
                  <w:szCs w:val="21"/>
                  <w:rtl/>
                </w:rPr>
                <w:t>ד-21</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19" w:author="Unknown"/>
                <w:rFonts w:ascii="Verdana" w:eastAsia="Times New Roman" w:hAnsi="Verdana" w:cs="Times New Roman"/>
                <w:color w:val="000000"/>
                <w:sz w:val="21"/>
                <w:szCs w:val="21"/>
              </w:rPr>
            </w:pPr>
            <w:ins w:id="1520" w:author="Unknown">
              <w:r w:rsidRPr="004666FF">
                <w:rPr>
                  <w:rFonts w:ascii="Verdana" w:eastAsia="Times New Roman" w:hAnsi="Verdana" w:cs="Times New Roman"/>
                  <w:color w:val="000000"/>
                  <w:sz w:val="21"/>
                  <w:szCs w:val="21"/>
                  <w:rtl/>
                </w:rPr>
                <w:t>אבני שפה צבועות אדום-צהוב: אסורה כל עצירה למעט סוג רכב שעצירתו הותרה על ידי תמרור (תחנת אוטובוס בקו שירות, תחנת מוניות, תחנת הסעה לחיילים</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21" w:author="Unknown"/>
                <w:rFonts w:ascii="Verdana" w:eastAsia="Times New Roman" w:hAnsi="Verdana" w:cs="Times New Roman"/>
                <w:color w:val="000000"/>
                <w:sz w:val="21"/>
                <w:szCs w:val="21"/>
              </w:rPr>
            </w:pPr>
            <w:ins w:id="1522" w:author="Unknown">
              <w:r w:rsidRPr="004666FF">
                <w:rPr>
                  <w:rFonts w:ascii="Verdana" w:eastAsia="Times New Roman" w:hAnsi="Verdana" w:cs="Times New Roman"/>
                  <w:noProof/>
                  <w:color w:val="000000"/>
                  <w:sz w:val="21"/>
                  <w:szCs w:val="21"/>
                </w:rPr>
                <w:drawing>
                  <wp:inline distT="0" distB="0" distL="0" distR="0" wp14:anchorId="1C40D2B9" wp14:editId="7DE0BE66">
                    <wp:extent cx="790575" cy="762000"/>
                    <wp:effectExtent l="0" t="0" r="9525" b="0"/>
                    <wp:docPr id="198" name="תמונה 198" descr="http://www.theory.co.il/images/signs/s-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http://www.theory.co.il/images/signs/s-22.png"/>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23" w:author="Unknown"/>
                <w:rFonts w:ascii="Verdana" w:eastAsia="Times New Roman" w:hAnsi="Verdana" w:cs="Times New Roman"/>
                <w:color w:val="000000"/>
                <w:sz w:val="21"/>
                <w:szCs w:val="21"/>
              </w:rPr>
            </w:pPr>
            <w:ins w:id="1524" w:author="Unknown">
              <w:r w:rsidRPr="004666FF">
                <w:rPr>
                  <w:rFonts w:ascii="Verdana" w:eastAsia="Times New Roman" w:hAnsi="Verdana" w:cs="Times New Roman"/>
                  <w:color w:val="000000"/>
                  <w:sz w:val="21"/>
                  <w:szCs w:val="21"/>
                  <w:rtl/>
                </w:rPr>
                <w:t>ד-22</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25" w:author="Unknown"/>
                <w:rFonts w:ascii="Verdana" w:eastAsia="Times New Roman" w:hAnsi="Verdana" w:cs="Times New Roman"/>
                <w:color w:val="000000"/>
                <w:sz w:val="21"/>
                <w:szCs w:val="21"/>
              </w:rPr>
            </w:pPr>
            <w:ins w:id="1526" w:author="Unknown">
              <w:r w:rsidRPr="004666FF">
                <w:rPr>
                  <w:rFonts w:ascii="Verdana" w:eastAsia="Times New Roman" w:hAnsi="Verdana" w:cs="Times New Roman"/>
                  <w:color w:val="000000"/>
                  <w:sz w:val="21"/>
                  <w:szCs w:val="21"/>
                  <w:rtl/>
                </w:rPr>
                <w:t>שביל או נתיב מיועד לאופניים</w:t>
              </w:r>
            </w:ins>
          </w:p>
        </w:tc>
      </w:tr>
    </w:tbl>
    <w:p w:rsidR="004666FF" w:rsidRPr="004666FF" w:rsidRDefault="004666FF" w:rsidP="004666FF">
      <w:pPr>
        <w:bidi w:val="0"/>
        <w:spacing w:before="100" w:beforeAutospacing="1" w:after="100" w:afterAutospacing="1" w:line="240" w:lineRule="auto"/>
        <w:jc w:val="center"/>
        <w:outlineLvl w:val="0"/>
        <w:rPr>
          <w:rFonts w:ascii="Verdana" w:eastAsia="Times New Roman" w:hAnsi="Verdana" w:cs="Times New Roman"/>
          <w:b/>
          <w:bCs/>
          <w:color w:val="000000"/>
          <w:kern w:val="36"/>
          <w:sz w:val="48"/>
          <w:szCs w:val="48"/>
        </w:rPr>
      </w:pPr>
      <w:r w:rsidRPr="004666FF">
        <w:rPr>
          <w:rFonts w:ascii="Verdana" w:eastAsia="Times New Roman" w:hAnsi="Verdana" w:cs="Times New Roman"/>
          <w:b/>
          <w:bCs/>
          <w:color w:val="000000"/>
          <w:kern w:val="36"/>
          <w:sz w:val="48"/>
          <w:szCs w:val="48"/>
          <w:rtl/>
        </w:rPr>
        <w:lastRenderedPageBreak/>
        <w:t>רמזורים ותמרורי בקרת נתיבים</w:t>
      </w:r>
    </w:p>
    <w:p w:rsidR="004666FF" w:rsidRPr="004666FF" w:rsidRDefault="004666FF" w:rsidP="004666FF">
      <w:pPr>
        <w:bidi w:val="0"/>
        <w:spacing w:after="0" w:line="240" w:lineRule="auto"/>
        <w:jc w:val="center"/>
        <w:outlineLvl w:val="1"/>
        <w:rPr>
          <w:rFonts w:ascii="Verdana" w:eastAsia="Times New Roman" w:hAnsi="Verdana" w:cs="Times New Roman"/>
          <w:b/>
          <w:bCs/>
          <w:color w:val="000000"/>
          <w:spacing w:val="24"/>
          <w:sz w:val="21"/>
          <w:szCs w:val="21"/>
        </w:rPr>
      </w:pPr>
      <w:r w:rsidRPr="004666FF">
        <w:rPr>
          <w:rFonts w:ascii="Verdana" w:eastAsia="Times New Roman" w:hAnsi="Verdana" w:cs="Times New Roman"/>
          <w:b/>
          <w:bCs/>
          <w:color w:val="000000"/>
          <w:spacing w:val="24"/>
          <w:sz w:val="21"/>
          <w:szCs w:val="21"/>
          <w:rtl/>
        </w:rPr>
        <w:t>הוצב תמרור הוריה בצורת חץ או חצים מעל רמזור מס. ה-1 עד ה-8, חלות הוראות הרמזור רק לגבי הכוון או הכוונים המסומנים בתמרור הוריה. תמרורים ה-12 עד ה-15-פ הם תמרורי בקרת נתיבים שמוצבים מעל נתיבי נסיעה, וחלים רק על רכב בנתיב שמתחתם</w:t>
      </w:r>
      <w:r w:rsidRPr="004666FF">
        <w:rPr>
          <w:rFonts w:ascii="Verdana" w:eastAsia="Times New Roman" w:hAnsi="Verdana" w:cs="Times New Roman"/>
          <w:b/>
          <w:bCs/>
          <w:color w:val="000000"/>
          <w:spacing w:val="24"/>
          <w:sz w:val="21"/>
          <w:szCs w:val="21"/>
        </w:rPr>
        <w:t>.</w:t>
      </w:r>
    </w:p>
    <w:p w:rsidR="004666FF" w:rsidRPr="004666FF" w:rsidRDefault="004666FF" w:rsidP="004666FF">
      <w:pPr>
        <w:bidi w:val="0"/>
        <w:spacing w:after="0" w:line="240" w:lineRule="auto"/>
        <w:rPr>
          <w:rFonts w:ascii="Times New Roman" w:eastAsia="Times New Roman" w:hAnsi="Times New Roman" w:cs="Times New Roman"/>
          <w:sz w:val="24"/>
          <w:szCs w:val="24"/>
        </w:rPr>
      </w:pPr>
      <w:r w:rsidRPr="004666FF">
        <w:rPr>
          <w:rFonts w:ascii="Verdana" w:eastAsia="Times New Roman" w:hAnsi="Verdana" w:cs="Times New Roman"/>
          <w:color w:val="000000"/>
          <w:sz w:val="21"/>
          <w:szCs w:val="21"/>
        </w:rPr>
        <w:br/>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3458"/>
        <w:gridCol w:w="692"/>
        <w:gridCol w:w="2358"/>
        <w:gridCol w:w="2038"/>
      </w:tblGrid>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צורת התמרור וצבעו</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מספרו</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פירושו לגבי נוהג ברכב</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b/>
                <w:bCs/>
                <w:color w:val="000000"/>
                <w:sz w:val="21"/>
                <w:szCs w:val="21"/>
              </w:rPr>
            </w:pPr>
            <w:r w:rsidRPr="004666FF">
              <w:rPr>
                <w:rFonts w:ascii="Verdana" w:eastAsia="Times New Roman" w:hAnsi="Verdana" w:cs="Times New Roman"/>
                <w:b/>
                <w:bCs/>
                <w:color w:val="000000"/>
                <w:sz w:val="21"/>
                <w:szCs w:val="21"/>
                <w:rtl/>
              </w:rPr>
              <w:t>פירושו לגבי הולך רגל</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3B30A441" wp14:editId="541A15CC">
                  <wp:extent cx="333375" cy="762000"/>
                  <wp:effectExtent l="0" t="0" r="9525" b="0"/>
                  <wp:docPr id="221" name="תמונה 221" descr="http://www.theory.co.il/images/signs/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heory.co.il/images/signs/v-1.png"/>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33337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אור אדום</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ה-1</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עצור! סומן קו עצירה - עצור לפני קו העצירה, סומן מעבר חציה - עצור לפני מעבר החציה, לא סומן קו עצירה או מעבר חציה - עצור בסמוך לרמזור הקרוב. אסור לעבור את קו העצירה או את מעבר החצייה או להיכנס לצומת כל עוד האור האדום דולק</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אסור לחצות את הכביש שלפניך זולת אם רמזור מיוחד להולכי רגל מס\' ה-10 מתיר חצייה</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368C59AE" wp14:editId="415926ED">
                  <wp:extent cx="352425" cy="762000"/>
                  <wp:effectExtent l="0" t="0" r="9525" b="0"/>
                  <wp:docPr id="220" name="תמונה 220" descr="http://www.theory.co.il/images/signs/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heory.co.il/images/signs/v-2.png"/>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35242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אור אדום ואור צהוב יחד</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ה-2</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עצור כאמור ב-ה-1 עד להופעת אור ירוק. אסור לעבור את קו העצירה או את מעבר החצייה או להיכנס לצומת כל עוד האור האדום והאור הצהוב דולקים יחד. היכון לנסיעה עם התחלף האור</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 xml:space="preserve">אסור לחצות את הכביש שלפניך, זולת אם </w:t>
            </w:r>
            <w:proofErr w:type="spellStart"/>
            <w:r w:rsidRPr="004666FF">
              <w:rPr>
                <w:rFonts w:ascii="Verdana" w:eastAsia="Times New Roman" w:hAnsi="Verdana" w:cs="Times New Roman"/>
                <w:color w:val="000000"/>
                <w:sz w:val="21"/>
                <w:szCs w:val="21"/>
                <w:rtl/>
              </w:rPr>
              <w:t>אמזור</w:t>
            </w:r>
            <w:proofErr w:type="spellEnd"/>
            <w:r w:rsidRPr="004666FF">
              <w:rPr>
                <w:rFonts w:ascii="Verdana" w:eastAsia="Times New Roman" w:hAnsi="Verdana" w:cs="Times New Roman"/>
                <w:color w:val="000000"/>
                <w:sz w:val="21"/>
                <w:szCs w:val="21"/>
                <w:rtl/>
              </w:rPr>
              <w:t xml:space="preserve"> מיוחד להולכי רגל מס\' ה-10 מתיר חצייה</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349E539A" wp14:editId="38FA154F">
                  <wp:extent cx="342900" cy="762000"/>
                  <wp:effectExtent l="0" t="0" r="0" b="0"/>
                  <wp:docPr id="219" name="תמונה 219" descr="http://www.theory.co.il/images/signs/v-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heory.co.il/images/signs/v-5.pn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34290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אור ירוק</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ה-3</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התקדם. מותר לנסוע ישר, ימינה ושמאלה, אלא אם תמרור הוריה המורכב מעל לרמזור מורה אחרת. אם מופיע אור ירוק מהבהב - פירושו: האור הירוק מסתיים ועומד להופיע האור הצהוב</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מותר לחצות בזהירות את הכבישים בכיוון האור הירוק, זולת אם רמזור מיוחד להולכי רגל מס\' ה-9 אוסר חצייה. אם מופיע אור ירוק מהבהב - אסור להתחיל בחציית הכביש ומי שנמצא בכביש יפנהו מיד</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432660B2" wp14:editId="32587723">
                  <wp:extent cx="714375" cy="762000"/>
                  <wp:effectExtent l="0" t="0" r="9525" b="0"/>
                  <wp:docPr id="218" name="תמונה 218" descr="http://www.theory.co.il/images/signs/v-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heory.co.il/images/signs/v-4.png"/>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חץ ירוק לכלי רכב</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ה-4</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התקדם - מותר לנסוע רק בכיוון או בכיוונים המסומן או המסומנים על ידי חץ או חצים</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32C17D22" wp14:editId="43EA59EB">
                  <wp:extent cx="342900" cy="762000"/>
                  <wp:effectExtent l="0" t="0" r="0" b="0"/>
                  <wp:docPr id="217" name="תמונה 217" descr="http://www.theory.co.il/images/signs/v-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heory.co.il/images/signs/v-5.pn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34290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אור צהוב</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ה-5</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Pr>
              <w:t>(</w:t>
            </w:r>
            <w:r w:rsidRPr="004666FF">
              <w:rPr>
                <w:rFonts w:ascii="Verdana" w:eastAsia="Times New Roman" w:hAnsi="Verdana" w:cs="Times New Roman"/>
                <w:color w:val="000000"/>
                <w:sz w:val="21"/>
                <w:szCs w:val="21"/>
                <w:rtl/>
              </w:rPr>
              <w:t>א) המתקרב לצומת יעצור כאמור בתמרור ה-1 אלא אם הנהג אינו יכול לעצור לפני הצומת בבטחה, מי שנכנס לצומת יפנהו מיד. (ב) אם מופיע אור צהוב מהבהב - התקדם בזהירות תוך שמירה על הוראות כל דין או הוראת התמרורים שבצומת</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Pr>
              <w:t>(</w:t>
            </w:r>
            <w:r w:rsidRPr="004666FF">
              <w:rPr>
                <w:rFonts w:ascii="Verdana" w:eastAsia="Times New Roman" w:hAnsi="Verdana" w:cs="Times New Roman"/>
                <w:color w:val="000000"/>
                <w:sz w:val="21"/>
                <w:szCs w:val="21"/>
                <w:rtl/>
              </w:rPr>
              <w:t xml:space="preserve">א) אסור לחצות את הכבישים, זולת אם רמזור מיוחד להולכי רגל מס\' ה-10 מתיר חצייה. (ב) אם מופיע אור צהוב מהבהב - מותר לחצות את הכבישים בזהירות, זולת אם רמזור מיוחד להולכי רגל מס\' ה-9 אוסר </w:t>
            </w:r>
            <w:r w:rsidRPr="004666FF">
              <w:rPr>
                <w:rFonts w:ascii="Verdana" w:eastAsia="Times New Roman" w:hAnsi="Verdana" w:cs="Times New Roman"/>
                <w:color w:val="000000"/>
                <w:sz w:val="21"/>
                <w:szCs w:val="21"/>
                <w:rtl/>
              </w:rPr>
              <w:lastRenderedPageBreak/>
              <w:t>חצייה</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Pr>
                <w:rFonts w:ascii="Verdana" w:eastAsia="Times New Roman" w:hAnsi="Verdana" w:cs="Times New Roman"/>
                <w:noProof/>
                <w:color w:val="000000"/>
                <w:sz w:val="21"/>
                <w:szCs w:val="21"/>
              </w:rPr>
              <w:lastRenderedPageBreak/>
              <w:drawing>
                <wp:inline distT="0" distB="0" distL="0" distR="0" wp14:anchorId="77E7BD25" wp14:editId="10503698">
                  <wp:extent cx="457200" cy="762000"/>
                  <wp:effectExtent l="0" t="0" r="0" b="0"/>
                  <wp:docPr id="216" name="תמונה 216" descr="http://www.theory.co.il/images/signs/v-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theory.co.il/images/signs/v-6.png"/>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45720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רמזור מיוחד לכלי רכב לפני מכבר חצייה מרומזר להולכי רגל, או לפני מגבלה אחרת בדרך: אור אדום</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ה-6</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עצור לפני קו העצירה. אם אין קו עצירה, עצור לפני מעבר החצייה להולכי רגל</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0CA90349" wp14:editId="4AEFBA19">
                  <wp:extent cx="504825" cy="762000"/>
                  <wp:effectExtent l="0" t="0" r="9525" b="0"/>
                  <wp:docPr id="215" name="תמונה 215" descr="http://www.theory.co.il/images/signs/v-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heory.co.il/images/signs/v-7.png"/>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50482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רמזור מיוחד לכלי רכב לפני מעבר חצייה מרומזר להולכי רגל, או לפני מגבלה אחרת בדרך: אור צהוב</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ה-7</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Pr>
              <w:t>(</w:t>
            </w:r>
            <w:r w:rsidRPr="004666FF">
              <w:rPr>
                <w:rFonts w:ascii="Verdana" w:eastAsia="Times New Roman" w:hAnsi="Verdana" w:cs="Times New Roman"/>
                <w:color w:val="000000"/>
                <w:sz w:val="21"/>
                <w:szCs w:val="21"/>
                <w:rtl/>
              </w:rPr>
              <w:t>א) אור צהוב מהבהב: התקדם בזהירות תוך שמירת הוראות התמרורים. (ב) אור צהוב קבוע: כמשמעותו של האור הצהוב מס\' ה-5 (א</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5AAD794B" wp14:editId="4C131A3F">
                  <wp:extent cx="1743075" cy="762000"/>
                  <wp:effectExtent l="0" t="0" r="9525" b="0"/>
                  <wp:docPr id="214" name="תמונה 214" descr="http://www.theory.co.il/images/signs/v-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theory.co.il/images/signs/v-8.png"/>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74307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 xml:space="preserve">רמזור מיוחד לכלי רכב לפני פניה, או אזהרה </w:t>
            </w:r>
            <w:proofErr w:type="spellStart"/>
            <w:r w:rsidRPr="004666FF">
              <w:rPr>
                <w:rFonts w:ascii="Verdana" w:eastAsia="Times New Roman" w:hAnsi="Verdana" w:cs="Times New Roman"/>
                <w:color w:val="000000"/>
                <w:sz w:val="21"/>
                <w:szCs w:val="21"/>
                <w:rtl/>
              </w:rPr>
              <w:t>כלליית</w:t>
            </w:r>
            <w:proofErr w:type="spellEnd"/>
            <w:r w:rsidRPr="004666FF">
              <w:rPr>
                <w:rFonts w:ascii="Verdana" w:eastAsia="Times New Roman" w:hAnsi="Verdana" w:cs="Times New Roman"/>
                <w:color w:val="000000"/>
                <w:sz w:val="21"/>
                <w:szCs w:val="21"/>
                <w:rtl/>
              </w:rPr>
              <w:t xml:space="preserve"> או מעבר חצייה להולכי רגל: אור צהוב מהבהב עם או בלי דמות הולך רגל</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ה-8</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Pr>
              <w:t>(</w:t>
            </w:r>
            <w:r w:rsidRPr="004666FF">
              <w:rPr>
                <w:rFonts w:ascii="Verdana" w:eastAsia="Times New Roman" w:hAnsi="Verdana" w:cs="Times New Roman"/>
                <w:color w:val="000000"/>
                <w:sz w:val="21"/>
                <w:szCs w:val="21"/>
                <w:rtl/>
              </w:rPr>
              <w:t>א) התקדם בזהירות תוך שמירת הוראות התמרורים. (ב) הוצב רמזור ליד מעבר חצייה להולכי רגל - נוהג רכב יאפשר להולך רגל לחצות בבטחה את הכביש</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2F875D7A" wp14:editId="7719EFE0">
                  <wp:extent cx="504825" cy="762000"/>
                  <wp:effectExtent l="0" t="0" r="9525" b="0"/>
                  <wp:docPr id="213" name="תמונה 213" descr="http://www.theory.co.il/images/signs/v-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theory.co.il/images/signs/v-9.png"/>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504825"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רמזור מיוחד להולכי-רגל, ליד מעבר חצייה: דמות הולך רגל עומד בצבע אדום</w:t>
            </w:r>
            <w:r w:rsidRPr="004666FF">
              <w:rPr>
                <w:rFonts w:ascii="Verdana" w:eastAsia="Times New Roman" w:hAnsi="Verdana"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ה-9</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אסור להתחיל בחציית הכביש ומי שנמצא בכביש, יפנהו מיד</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05785039" wp14:editId="73AA59B8">
                  <wp:extent cx="476250" cy="762000"/>
                  <wp:effectExtent l="0" t="0" r="0" b="0"/>
                  <wp:docPr id="212" name="תמונה 212" descr="http://www.theory.co.il/images/signs/v-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theory.co.il/images/signs/v-10.png"/>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476250" cy="762000"/>
                          </a:xfrm>
                          <a:prstGeom prst="rect">
                            <a:avLst/>
                          </a:prstGeom>
                          <a:noFill/>
                          <a:ln>
                            <a:noFill/>
                          </a:ln>
                        </pic:spPr>
                      </pic:pic>
                    </a:graphicData>
                  </a:graphic>
                </wp:inline>
              </w:drawing>
            </w:r>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רמזור מיוחד להולכי-רגל, ליד מעבר חצייה: דמות הולך רגל בצבע ירוק</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ה-10</w:t>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rFonts w:ascii="Verdana" w:eastAsia="Times New Roman" w:hAnsi="Verdana" w:cs="Times New Roman"/>
                <w:color w:val="000000"/>
                <w:sz w:val="21"/>
                <w:szCs w:val="21"/>
              </w:rPr>
            </w:pPr>
            <w:r w:rsidRPr="004666FF">
              <w:rPr>
                <w:rFonts w:ascii="Verdana" w:eastAsia="Times New Roman" w:hAnsi="Verdana" w:cs="Times New Roman"/>
                <w:color w:val="000000"/>
                <w:sz w:val="21"/>
                <w:szCs w:val="21"/>
                <w:rtl/>
              </w:rPr>
              <w:t>מותר לחצות את הכביש בזהירות במעבר החצייה</w:t>
            </w:r>
            <w:r w:rsidRPr="004666FF">
              <w:rPr>
                <w:rFonts w:ascii="Verdana" w:eastAsia="Times New Roman" w:hAnsi="Verdana" w:cs="Times New Roman"/>
                <w:color w:val="000000"/>
                <w:sz w:val="21"/>
                <w:szCs w:val="21"/>
              </w:rPr>
              <w:t>.</w:t>
            </w:r>
          </w:p>
        </w:tc>
      </w:tr>
      <w:tr w:rsidR="004666FF" w:rsidRPr="004666FF" w:rsidTr="004666FF">
        <w:trPr>
          <w:tblCellSpacing w:w="15"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27" w:author="Unknown"/>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72988395" wp14:editId="5FFCF0A6">
                  <wp:extent cx="1371600" cy="762000"/>
                  <wp:effectExtent l="0" t="0" r="0" b="0"/>
                  <wp:docPr id="211" name="תמונה 211" descr="http://www.theory.co.il/images/signs/v-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theory.co.il/images/signs/v-11.png"/>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1371600" cy="762000"/>
                          </a:xfrm>
                          <a:prstGeom prst="rect">
                            <a:avLst/>
                          </a:prstGeom>
                          <a:noFill/>
                          <a:ln>
                            <a:noFill/>
                          </a:ln>
                        </pic:spPr>
                      </pic:pic>
                    </a:graphicData>
                  </a:graphic>
                </wp:inline>
              </w:drawing>
            </w:r>
            <w:ins w:id="1528" w:author="Unknown">
              <w:r w:rsidRPr="004666FF">
                <w:rPr>
                  <w:rFonts w:ascii="Verdana" w:eastAsia="Times New Roman" w:hAnsi="Verdana" w:cs="Times New Roman"/>
                  <w:color w:val="000000"/>
                  <w:sz w:val="21"/>
                  <w:szCs w:val="21"/>
                </w:rPr>
                <w:br/>
              </w:r>
              <w:r w:rsidRPr="004666FF">
                <w:rPr>
                  <w:rFonts w:ascii="Verdana" w:eastAsia="Times New Roman" w:hAnsi="Verdana" w:cs="Times New Roman"/>
                  <w:color w:val="000000"/>
                  <w:sz w:val="21"/>
                  <w:szCs w:val="21"/>
                  <w:rtl/>
                </w:rPr>
                <w:t>רמזור מיוחד לפני מפגש מסילת ברזל: אור אדום מהבהב כפול</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29" w:author="Unknown"/>
                <w:rFonts w:ascii="Verdana" w:eastAsia="Times New Roman" w:hAnsi="Verdana" w:cs="Times New Roman"/>
                <w:color w:val="000000"/>
                <w:sz w:val="21"/>
                <w:szCs w:val="21"/>
              </w:rPr>
            </w:pPr>
            <w:ins w:id="1530" w:author="Unknown">
              <w:r w:rsidRPr="004666FF">
                <w:rPr>
                  <w:rFonts w:ascii="Verdana" w:eastAsia="Times New Roman" w:hAnsi="Verdana" w:cs="Times New Roman"/>
                  <w:color w:val="000000"/>
                  <w:sz w:val="21"/>
                  <w:szCs w:val="21"/>
                  <w:rtl/>
                </w:rPr>
                <w:t>ה-11</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31" w:author="Unknown"/>
                <w:rFonts w:ascii="Verdana" w:eastAsia="Times New Roman" w:hAnsi="Verdana" w:cs="Times New Roman"/>
                <w:color w:val="000000"/>
                <w:sz w:val="21"/>
                <w:szCs w:val="21"/>
              </w:rPr>
            </w:pPr>
            <w:ins w:id="1532" w:author="Unknown">
              <w:r w:rsidRPr="004666FF">
                <w:rPr>
                  <w:rFonts w:ascii="Verdana" w:eastAsia="Times New Roman" w:hAnsi="Verdana" w:cs="Times New Roman"/>
                  <w:color w:val="000000"/>
                  <w:sz w:val="21"/>
                  <w:szCs w:val="21"/>
                  <w:rtl/>
                </w:rPr>
                <w:t xml:space="preserve">עצור לפני קו העצירה. באין קו עצירה, עצור לפני המחסום הקרוב ובאין מחסום, המרחק שלא פחות מ-4 מ\' לפני פס המסילה הקרוב. עד להפסקת האור האדום </w:t>
              </w:r>
              <w:proofErr w:type="spellStart"/>
              <w:r w:rsidRPr="004666FF">
                <w:rPr>
                  <w:rFonts w:ascii="Verdana" w:eastAsia="Times New Roman" w:hAnsi="Verdana" w:cs="Times New Roman"/>
                  <w:color w:val="000000"/>
                  <w:sz w:val="21"/>
                  <w:szCs w:val="21"/>
                  <w:rtl/>
                </w:rPr>
                <w:t>המבהב</w:t>
              </w:r>
              <w:proofErr w:type="spellEnd"/>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33" w:author="Unknown"/>
                <w:rFonts w:ascii="Verdana" w:eastAsia="Times New Roman" w:hAnsi="Verdana" w:cs="Times New Roman"/>
                <w:color w:val="000000"/>
                <w:sz w:val="21"/>
                <w:szCs w:val="21"/>
              </w:rPr>
            </w:pPr>
            <w:ins w:id="1534" w:author="Unknown">
              <w:r w:rsidRPr="004666FF">
                <w:rPr>
                  <w:rFonts w:ascii="Verdana" w:eastAsia="Times New Roman" w:hAnsi="Verdana" w:cs="Times New Roman"/>
                  <w:color w:val="000000"/>
                  <w:sz w:val="21"/>
                  <w:szCs w:val="21"/>
                  <w:rtl/>
                </w:rPr>
                <w:t>אסור לחצות את המסילה, עמוד לפני המחסום ואם אין מחסום, עמוד במרחק של לפחות 4 מ\' לפני פס המסילה הקרוב, עד להפסקת הופעת האור האדום המהבהב</w:t>
              </w:r>
              <w:r w:rsidRPr="004666FF">
                <w:rPr>
                  <w:rFonts w:ascii="Verdana" w:eastAsia="Times New Roman" w:hAnsi="Verdana" w:cs="Times New Roman"/>
                  <w:color w:val="000000"/>
                  <w:sz w:val="21"/>
                  <w:szCs w:val="21"/>
                </w:rPr>
                <w:t>.</w:t>
              </w:r>
            </w:ins>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35" w:author="Unknown"/>
                <w:rFonts w:ascii="Verdana" w:eastAsia="Times New Roman" w:hAnsi="Verdana" w:cs="Times New Roman"/>
                <w:color w:val="000000"/>
                <w:sz w:val="21"/>
                <w:szCs w:val="21"/>
              </w:rPr>
            </w:pPr>
            <w:r>
              <w:rPr>
                <w:rFonts w:ascii="Verdana" w:eastAsia="Times New Roman" w:hAnsi="Verdana" w:cs="Times New Roman"/>
                <w:noProof/>
                <w:color w:val="000000"/>
                <w:sz w:val="21"/>
                <w:szCs w:val="21"/>
              </w:rPr>
              <w:lastRenderedPageBreak/>
              <w:drawing>
                <wp:inline distT="0" distB="0" distL="0" distR="0" wp14:anchorId="3D71E453" wp14:editId="55512C3A">
                  <wp:extent cx="762000" cy="762000"/>
                  <wp:effectExtent l="0" t="0" r="0" b="0"/>
                  <wp:docPr id="210" name="תמונה 210" descr="http://www.theory.co.il/images/signs/v-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theory.co.il/images/signs/v-12.png"/>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36" w:author="Unknown"/>
                <w:rFonts w:ascii="Verdana" w:eastAsia="Times New Roman" w:hAnsi="Verdana" w:cs="Times New Roman"/>
                <w:color w:val="000000"/>
                <w:sz w:val="21"/>
                <w:szCs w:val="21"/>
              </w:rPr>
            </w:pPr>
            <w:ins w:id="1537" w:author="Unknown">
              <w:r w:rsidRPr="004666FF">
                <w:rPr>
                  <w:rFonts w:ascii="Verdana" w:eastAsia="Times New Roman" w:hAnsi="Verdana" w:cs="Times New Roman"/>
                  <w:color w:val="000000"/>
                  <w:sz w:val="21"/>
                  <w:szCs w:val="21"/>
                  <w:rtl/>
                </w:rPr>
                <w:t>ה-12</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38" w:author="Unknown"/>
                <w:rFonts w:ascii="Verdana" w:eastAsia="Times New Roman" w:hAnsi="Verdana" w:cs="Times New Roman"/>
                <w:color w:val="000000"/>
                <w:sz w:val="21"/>
                <w:szCs w:val="21"/>
              </w:rPr>
            </w:pPr>
            <w:ins w:id="1539" w:author="Unknown">
              <w:r w:rsidRPr="004666FF">
                <w:rPr>
                  <w:rFonts w:ascii="Verdana" w:eastAsia="Times New Roman" w:hAnsi="Verdana" w:cs="Times New Roman"/>
                  <w:color w:val="000000"/>
                  <w:sz w:val="21"/>
                  <w:szCs w:val="21"/>
                  <w:rtl/>
                </w:rPr>
                <w:t>מותר לנסוע בנתיב זה</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40"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41" w:author="Unknown"/>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3F7CD345" wp14:editId="32C1C686">
                  <wp:extent cx="742950" cy="762000"/>
                  <wp:effectExtent l="0" t="0" r="0" b="0"/>
                  <wp:docPr id="209" name="תמונה 209" descr="http://www.theory.co.il/images/signs/v-12t-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theory.co.il/images/signs/v-12t-p.png"/>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74295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42" w:author="Unknown"/>
                <w:rFonts w:ascii="Verdana" w:eastAsia="Times New Roman" w:hAnsi="Verdana" w:cs="Times New Roman"/>
                <w:color w:val="000000"/>
                <w:sz w:val="21"/>
                <w:szCs w:val="21"/>
              </w:rPr>
            </w:pPr>
            <w:ins w:id="1543" w:author="Unknown">
              <w:r w:rsidRPr="004666FF">
                <w:rPr>
                  <w:rFonts w:ascii="Verdana" w:eastAsia="Times New Roman" w:hAnsi="Verdana" w:cs="Times New Roman"/>
                  <w:color w:val="000000"/>
                  <w:sz w:val="21"/>
                  <w:szCs w:val="21"/>
                  <w:rtl/>
                </w:rPr>
                <w:t>ה-12א-פ</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44" w:author="Unknown"/>
                <w:rFonts w:ascii="Verdana" w:eastAsia="Times New Roman" w:hAnsi="Verdana"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45"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46" w:author="Unknown"/>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20E77A12" wp14:editId="6B42C546">
                  <wp:extent cx="762000" cy="762000"/>
                  <wp:effectExtent l="0" t="0" r="0" b="0"/>
                  <wp:docPr id="208" name="תמונה 208" descr="http://www.theory.co.il/images/signs/v-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theory.co.il/images/signs/v-13.png"/>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47" w:author="Unknown"/>
                <w:rFonts w:ascii="Verdana" w:eastAsia="Times New Roman" w:hAnsi="Verdana" w:cs="Times New Roman"/>
                <w:color w:val="000000"/>
                <w:sz w:val="21"/>
                <w:szCs w:val="21"/>
              </w:rPr>
            </w:pPr>
            <w:ins w:id="1548" w:author="Unknown">
              <w:r w:rsidRPr="004666FF">
                <w:rPr>
                  <w:rFonts w:ascii="Verdana" w:eastAsia="Times New Roman" w:hAnsi="Verdana" w:cs="Times New Roman"/>
                  <w:color w:val="000000"/>
                  <w:sz w:val="21"/>
                  <w:szCs w:val="21"/>
                  <w:rtl/>
                </w:rPr>
                <w:t>ה-13</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49" w:author="Unknown"/>
                <w:rFonts w:ascii="Verdana" w:eastAsia="Times New Roman" w:hAnsi="Verdana" w:cs="Times New Roman"/>
                <w:color w:val="000000"/>
                <w:sz w:val="21"/>
                <w:szCs w:val="21"/>
              </w:rPr>
            </w:pPr>
            <w:ins w:id="1550" w:author="Unknown">
              <w:r w:rsidRPr="004666FF">
                <w:rPr>
                  <w:rFonts w:ascii="Verdana" w:eastAsia="Times New Roman" w:hAnsi="Verdana" w:cs="Times New Roman"/>
                  <w:color w:val="000000"/>
                  <w:sz w:val="21"/>
                  <w:szCs w:val="21"/>
                  <w:rtl/>
                </w:rPr>
                <w:t>הנסיעה בנתיב זה אסורה ממקום הצבת התמרור ועד תמרור ה-12 או ה-12א-פ, או ב-20 או ב-20א-פ או עד הצומת הקרוב</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51"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52" w:author="Unknown"/>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367AAD97" wp14:editId="1B623B58">
                  <wp:extent cx="762000" cy="762000"/>
                  <wp:effectExtent l="0" t="0" r="0" b="0"/>
                  <wp:docPr id="207" name="תמונה 207" descr="http://www.theory.co.il/images/signs/v-13t-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theory.co.il/images/signs/v-13t-p.png"/>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53" w:author="Unknown"/>
                <w:rFonts w:ascii="Verdana" w:eastAsia="Times New Roman" w:hAnsi="Verdana" w:cs="Times New Roman"/>
                <w:color w:val="000000"/>
                <w:sz w:val="21"/>
                <w:szCs w:val="21"/>
              </w:rPr>
            </w:pPr>
            <w:ins w:id="1554" w:author="Unknown">
              <w:r w:rsidRPr="004666FF">
                <w:rPr>
                  <w:rFonts w:ascii="Verdana" w:eastAsia="Times New Roman" w:hAnsi="Verdana" w:cs="Times New Roman"/>
                  <w:color w:val="000000"/>
                  <w:sz w:val="21"/>
                  <w:szCs w:val="21"/>
                  <w:rtl/>
                </w:rPr>
                <w:t>ה-13א-פ</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55" w:author="Unknown"/>
                <w:rFonts w:ascii="Verdana" w:eastAsia="Times New Roman" w:hAnsi="Verdana" w:cs="Times New Roman"/>
                <w:color w:val="000000"/>
                <w:sz w:val="21"/>
                <w:szCs w:val="21"/>
              </w:rPr>
            </w:pPr>
            <w:ins w:id="1556" w:author="Unknown">
              <w:r w:rsidRPr="004666FF">
                <w:rPr>
                  <w:rFonts w:ascii="Verdana" w:eastAsia="Times New Roman" w:hAnsi="Verdana" w:cs="Times New Roman"/>
                  <w:color w:val="000000"/>
                  <w:sz w:val="21"/>
                  <w:szCs w:val="21"/>
                  <w:rtl/>
                </w:rPr>
                <w:t>הנסיעה בנתיב זה אסורה ממקום הצבת התמרור ועד תמרור ה-12, ה-12א-פ, ב-20, ב-20א-פ או עד הצומת הקרוב</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57"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58" w:author="Unknown"/>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4E8FE26E" wp14:editId="00EE7101">
                  <wp:extent cx="771525" cy="762000"/>
                  <wp:effectExtent l="0" t="0" r="9525" b="0"/>
                  <wp:docPr id="206" name="תמונה 206" descr="http://www.theory.co.il/images/signs/v-14-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theory.co.il/images/signs/v-14-p.png"/>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59" w:author="Unknown"/>
                <w:rFonts w:ascii="Verdana" w:eastAsia="Times New Roman" w:hAnsi="Verdana" w:cs="Times New Roman"/>
                <w:color w:val="000000"/>
                <w:sz w:val="21"/>
                <w:szCs w:val="21"/>
              </w:rPr>
            </w:pPr>
            <w:ins w:id="1560" w:author="Unknown">
              <w:r w:rsidRPr="004666FF">
                <w:rPr>
                  <w:rFonts w:ascii="Verdana" w:eastAsia="Times New Roman" w:hAnsi="Verdana" w:cs="Times New Roman"/>
                  <w:color w:val="000000"/>
                  <w:sz w:val="21"/>
                  <w:szCs w:val="21"/>
                  <w:rtl/>
                </w:rPr>
                <w:t>ה-14-פ</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61" w:author="Unknown"/>
                <w:rFonts w:ascii="Verdana" w:eastAsia="Times New Roman" w:hAnsi="Verdana" w:cs="Times New Roman"/>
                <w:color w:val="000000"/>
                <w:sz w:val="21"/>
                <w:szCs w:val="21"/>
              </w:rPr>
            </w:pPr>
            <w:ins w:id="1562" w:author="Unknown">
              <w:r w:rsidRPr="004666FF">
                <w:rPr>
                  <w:rFonts w:ascii="Verdana" w:eastAsia="Times New Roman" w:hAnsi="Verdana" w:cs="Times New Roman"/>
                  <w:color w:val="000000"/>
                  <w:sz w:val="21"/>
                  <w:szCs w:val="21"/>
                  <w:rtl/>
                </w:rPr>
                <w:t>עבור לנתיב הסמוך מימין כאשר תנאי התנועה מאפשרים זאת</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63"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64" w:author="Unknown"/>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195B74C3" wp14:editId="649B2272">
                  <wp:extent cx="771525" cy="762000"/>
                  <wp:effectExtent l="0" t="0" r="9525" b="0"/>
                  <wp:docPr id="205" name="תמונה 205" descr="http://www.theory.co.il/images/signs/v-15-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theory.co.il/images/signs/v-15-p.png"/>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77152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65" w:author="Unknown"/>
                <w:rFonts w:ascii="Verdana" w:eastAsia="Times New Roman" w:hAnsi="Verdana" w:cs="Times New Roman"/>
                <w:color w:val="000000"/>
                <w:sz w:val="21"/>
                <w:szCs w:val="21"/>
              </w:rPr>
            </w:pPr>
            <w:ins w:id="1566" w:author="Unknown">
              <w:r w:rsidRPr="004666FF">
                <w:rPr>
                  <w:rFonts w:ascii="Verdana" w:eastAsia="Times New Roman" w:hAnsi="Verdana" w:cs="Times New Roman"/>
                  <w:color w:val="000000"/>
                  <w:sz w:val="21"/>
                  <w:szCs w:val="21"/>
                  <w:rtl/>
                </w:rPr>
                <w:t>ה-15-פ</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67" w:author="Unknown"/>
                <w:rFonts w:ascii="Verdana" w:eastAsia="Times New Roman" w:hAnsi="Verdana" w:cs="Times New Roman"/>
                <w:color w:val="000000"/>
                <w:sz w:val="21"/>
                <w:szCs w:val="21"/>
              </w:rPr>
            </w:pPr>
            <w:ins w:id="1568" w:author="Unknown">
              <w:r w:rsidRPr="004666FF">
                <w:rPr>
                  <w:rFonts w:ascii="Verdana" w:eastAsia="Times New Roman" w:hAnsi="Verdana" w:cs="Times New Roman"/>
                  <w:color w:val="000000"/>
                  <w:sz w:val="21"/>
                  <w:szCs w:val="21"/>
                  <w:rtl/>
                </w:rPr>
                <w:t>עבור לנתיב הסמוך משמאל כאשר תנאי התנועה מאפשרים זאת</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69"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70" w:author="Unknown"/>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5BEC1588" wp14:editId="0B02FA85">
                  <wp:extent cx="790575" cy="762000"/>
                  <wp:effectExtent l="0" t="0" r="9525" b="0"/>
                  <wp:docPr id="204" name="תמונה 204" descr="http://www.theory.co.il/images/signs/v-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theory.co.il/images/signs/v-16.png"/>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71" w:author="Unknown"/>
                <w:rFonts w:ascii="Verdana" w:eastAsia="Times New Roman" w:hAnsi="Verdana" w:cs="Times New Roman"/>
                <w:color w:val="000000"/>
                <w:sz w:val="21"/>
                <w:szCs w:val="21"/>
              </w:rPr>
            </w:pPr>
            <w:ins w:id="1572" w:author="Unknown">
              <w:r w:rsidRPr="004666FF">
                <w:rPr>
                  <w:rFonts w:ascii="Verdana" w:eastAsia="Times New Roman" w:hAnsi="Verdana" w:cs="Times New Roman"/>
                  <w:color w:val="000000"/>
                  <w:sz w:val="21"/>
                  <w:szCs w:val="21"/>
                  <w:rtl/>
                </w:rPr>
                <w:t>ה-16</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73" w:author="Unknown"/>
                <w:rFonts w:ascii="Verdana" w:eastAsia="Times New Roman" w:hAnsi="Verdana" w:cs="Times New Roman"/>
                <w:color w:val="000000"/>
                <w:sz w:val="21"/>
                <w:szCs w:val="21"/>
              </w:rPr>
            </w:pPr>
            <w:ins w:id="1574" w:author="Unknown">
              <w:r w:rsidRPr="004666FF">
                <w:rPr>
                  <w:rFonts w:ascii="Verdana" w:eastAsia="Times New Roman" w:hAnsi="Verdana" w:cs="Times New Roman"/>
                  <w:color w:val="000000"/>
                  <w:sz w:val="21"/>
                  <w:szCs w:val="21"/>
                  <w:rtl/>
                </w:rPr>
                <w:t>עצור! סומן קו עצירה - עצור לפני קו העצירה, סומן מעבר חציה - עצור לפני מעבר החצייה, לא סומן קו עצירה או מעבר חציה - עצור בסמוך לרמזור הקרוב; אסור לעבור את קו העצירה או את מעבר החציה או להיכנס לצומת כל עוד האות האופקי בפנס העליון דולק</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75"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76" w:author="Unknown"/>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6F8AD8AB" wp14:editId="3CA6FE66">
                  <wp:extent cx="790575" cy="762000"/>
                  <wp:effectExtent l="0" t="0" r="9525" b="0"/>
                  <wp:docPr id="203" name="תמונה 203" descr="http://www.theory.co.il/images/signs/v-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theory.co.il/images/signs/v-17.png"/>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77" w:author="Unknown"/>
                <w:rFonts w:ascii="Verdana" w:eastAsia="Times New Roman" w:hAnsi="Verdana" w:cs="Times New Roman"/>
                <w:color w:val="000000"/>
                <w:sz w:val="21"/>
                <w:szCs w:val="21"/>
              </w:rPr>
            </w:pPr>
            <w:ins w:id="1578" w:author="Unknown">
              <w:r w:rsidRPr="004666FF">
                <w:rPr>
                  <w:rFonts w:ascii="Verdana" w:eastAsia="Times New Roman" w:hAnsi="Verdana" w:cs="Times New Roman"/>
                  <w:color w:val="000000"/>
                  <w:sz w:val="21"/>
                  <w:szCs w:val="21"/>
                  <w:rtl/>
                </w:rPr>
                <w:t>ה-17</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79" w:author="Unknown"/>
                <w:rFonts w:ascii="Verdana" w:eastAsia="Times New Roman" w:hAnsi="Verdana" w:cs="Times New Roman"/>
                <w:color w:val="000000"/>
                <w:sz w:val="21"/>
                <w:szCs w:val="21"/>
              </w:rPr>
            </w:pPr>
            <w:ins w:id="1580" w:author="Unknown">
              <w:r w:rsidRPr="004666FF">
                <w:rPr>
                  <w:rFonts w:ascii="Verdana" w:eastAsia="Times New Roman" w:hAnsi="Verdana" w:cs="Times New Roman"/>
                  <w:color w:val="000000"/>
                  <w:sz w:val="21"/>
                  <w:szCs w:val="21"/>
                  <w:rtl/>
                </w:rPr>
                <w:t>עצור כאמור ב-ה-16 עד להופעת האות האנכי. אסור לעבור את קו העצירה או את מעבר החצייה או להיכנס לצומת כל עוד האות האופקי והאות העגול דולקים יחד. היכון לנסיעה עם התחלף האות</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81"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82" w:author="Unknown"/>
                <w:rFonts w:ascii="Verdana" w:eastAsia="Times New Roman" w:hAnsi="Verdana" w:cs="Times New Roman"/>
                <w:color w:val="000000"/>
                <w:sz w:val="21"/>
                <w:szCs w:val="21"/>
              </w:rPr>
            </w:pPr>
            <w:r>
              <w:rPr>
                <w:rFonts w:ascii="Verdana" w:eastAsia="Times New Roman" w:hAnsi="Verdana" w:cs="Times New Roman"/>
                <w:noProof/>
                <w:color w:val="000000"/>
                <w:sz w:val="21"/>
                <w:szCs w:val="21"/>
              </w:rPr>
              <w:lastRenderedPageBreak/>
              <w:drawing>
                <wp:inline distT="0" distB="0" distL="0" distR="0" wp14:anchorId="1167258F" wp14:editId="3D18A5C2">
                  <wp:extent cx="800100" cy="762000"/>
                  <wp:effectExtent l="0" t="0" r="0" b="0"/>
                  <wp:docPr id="202" name="תמונה 202" descr="http://www.theory.co.il/images/signs/v-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theory.co.il/images/signs/v-18.png"/>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800100"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83" w:author="Unknown"/>
                <w:rFonts w:ascii="Verdana" w:eastAsia="Times New Roman" w:hAnsi="Verdana" w:cs="Times New Roman"/>
                <w:color w:val="000000"/>
                <w:sz w:val="21"/>
                <w:szCs w:val="21"/>
              </w:rPr>
            </w:pPr>
            <w:ins w:id="1584" w:author="Unknown">
              <w:r w:rsidRPr="004666FF">
                <w:rPr>
                  <w:rFonts w:ascii="Verdana" w:eastAsia="Times New Roman" w:hAnsi="Verdana" w:cs="Times New Roman"/>
                  <w:color w:val="000000"/>
                  <w:sz w:val="21"/>
                  <w:szCs w:val="21"/>
                  <w:rtl/>
                </w:rPr>
                <w:t>ה-18</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85" w:author="Unknown"/>
                <w:rFonts w:ascii="Verdana" w:eastAsia="Times New Roman" w:hAnsi="Verdana" w:cs="Times New Roman"/>
                <w:color w:val="000000"/>
                <w:sz w:val="21"/>
                <w:szCs w:val="21"/>
              </w:rPr>
            </w:pPr>
            <w:ins w:id="1586" w:author="Unknown">
              <w:r w:rsidRPr="004666FF">
                <w:rPr>
                  <w:rFonts w:ascii="Verdana" w:eastAsia="Times New Roman" w:hAnsi="Verdana" w:cs="Times New Roman"/>
                  <w:color w:val="000000"/>
                  <w:sz w:val="21"/>
                  <w:szCs w:val="21"/>
                  <w:rtl/>
                </w:rPr>
                <w:t>המתקרב לצומת יעצור כאמור בתמרור ה-16 אלא אם כן הנהג אינו יכול לעצור לפני הצומת בבטחה; מי שנכנס לצומת יפנהו מיד</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87"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88"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89" w:author="Unknown"/>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59CC0742" wp14:editId="033F5F99">
                  <wp:extent cx="790575" cy="762000"/>
                  <wp:effectExtent l="0" t="0" r="9525" b="0"/>
                  <wp:docPr id="201" name="תמונה 201" descr="http://www.theory.co.il/images/signs/v-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theory.co.il/images/signs/v-19.png"/>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90" w:author="Unknown"/>
                <w:rFonts w:ascii="Verdana" w:eastAsia="Times New Roman" w:hAnsi="Verdana" w:cs="Times New Roman"/>
                <w:color w:val="000000"/>
                <w:sz w:val="21"/>
                <w:szCs w:val="21"/>
              </w:rPr>
            </w:pPr>
            <w:ins w:id="1591" w:author="Unknown">
              <w:r w:rsidRPr="004666FF">
                <w:rPr>
                  <w:rFonts w:ascii="Verdana" w:eastAsia="Times New Roman" w:hAnsi="Verdana" w:cs="Times New Roman"/>
                  <w:color w:val="000000"/>
                  <w:sz w:val="21"/>
                  <w:szCs w:val="21"/>
                  <w:rtl/>
                </w:rPr>
                <w:t>ה-19</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92" w:author="Unknown"/>
                <w:rFonts w:ascii="Verdana" w:eastAsia="Times New Roman" w:hAnsi="Verdana" w:cs="Times New Roman"/>
                <w:color w:val="000000"/>
                <w:sz w:val="21"/>
                <w:szCs w:val="21"/>
              </w:rPr>
            </w:pPr>
            <w:ins w:id="1593" w:author="Unknown">
              <w:r w:rsidRPr="004666FF">
                <w:rPr>
                  <w:rFonts w:ascii="Verdana" w:eastAsia="Times New Roman" w:hAnsi="Verdana" w:cs="Times New Roman"/>
                  <w:color w:val="000000"/>
                  <w:sz w:val="21"/>
                  <w:szCs w:val="21"/>
                  <w:rtl/>
                </w:rPr>
                <w:t>התקדם - מותר לנסוע רק ישר; אם האות מהבהב - פירושו: האות מסתיים ועומד להופיע האות שבתמרור ה-18</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94"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595" w:author="Unknown"/>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542EBBC0" wp14:editId="1FE594A9">
                  <wp:extent cx="790575" cy="762000"/>
                  <wp:effectExtent l="0" t="0" r="9525" b="0"/>
                  <wp:docPr id="200" name="תמונה 200" descr="http://www.theory.co.il/images/signs/v-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theory.co.il/images/signs/v-20.png"/>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596" w:author="Unknown"/>
                <w:rFonts w:ascii="Verdana" w:eastAsia="Times New Roman" w:hAnsi="Verdana" w:cs="Times New Roman"/>
                <w:color w:val="000000"/>
                <w:sz w:val="21"/>
                <w:szCs w:val="21"/>
              </w:rPr>
            </w:pPr>
            <w:ins w:id="1597" w:author="Unknown">
              <w:r w:rsidRPr="004666FF">
                <w:rPr>
                  <w:rFonts w:ascii="Verdana" w:eastAsia="Times New Roman" w:hAnsi="Verdana" w:cs="Times New Roman"/>
                  <w:color w:val="000000"/>
                  <w:sz w:val="21"/>
                  <w:szCs w:val="21"/>
                  <w:rtl/>
                </w:rPr>
                <w:t>ה-20</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598" w:author="Unknown"/>
                <w:rFonts w:ascii="Verdana" w:eastAsia="Times New Roman" w:hAnsi="Verdana" w:cs="Times New Roman"/>
                <w:color w:val="000000"/>
                <w:sz w:val="21"/>
                <w:szCs w:val="21"/>
              </w:rPr>
            </w:pPr>
            <w:ins w:id="1599" w:author="Unknown">
              <w:r w:rsidRPr="004666FF">
                <w:rPr>
                  <w:rFonts w:ascii="Verdana" w:eastAsia="Times New Roman" w:hAnsi="Verdana" w:cs="Times New Roman"/>
                  <w:color w:val="000000"/>
                  <w:sz w:val="21"/>
                  <w:szCs w:val="21"/>
                  <w:rtl/>
                </w:rPr>
                <w:t>התקדם - מותר לנסוע רק ימינה; אם האות מהבהב - פירושו: האות מסתיים ועומד להופיע האות שבתמרור ה-18</w:t>
              </w:r>
              <w:r w:rsidRPr="004666FF">
                <w:rPr>
                  <w:rFonts w:ascii="Verdana" w:eastAsia="Times New Roman" w:hAnsi="Verdana" w:cs="Times New Roman"/>
                  <w:color w:val="000000"/>
                  <w:sz w:val="21"/>
                  <w:szCs w:val="21"/>
                </w:rPr>
                <w:t>.</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600" w:author="Unknown"/>
                <w:rFonts w:ascii="Verdana" w:eastAsia="Times New Roman" w:hAnsi="Verdana" w:cs="Times New Roman"/>
                <w:color w:val="000000"/>
                <w:sz w:val="21"/>
                <w:szCs w:val="21"/>
              </w:rPr>
            </w:pPr>
          </w:p>
        </w:tc>
      </w:tr>
      <w:tr w:rsidR="004666FF" w:rsidRPr="004666FF" w:rsidTr="004666F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666FF" w:rsidRPr="004666FF" w:rsidRDefault="004666FF" w:rsidP="004666FF">
            <w:pPr>
              <w:bidi w:val="0"/>
              <w:spacing w:after="0" w:line="240" w:lineRule="auto"/>
              <w:jc w:val="center"/>
              <w:rPr>
                <w:ins w:id="1601" w:author="Unknown"/>
                <w:rFonts w:ascii="Verdana" w:eastAsia="Times New Roman" w:hAnsi="Verdana" w:cs="Times New Roman"/>
                <w:color w:val="000000"/>
                <w:sz w:val="21"/>
                <w:szCs w:val="21"/>
              </w:rPr>
            </w:pPr>
            <w:r>
              <w:rPr>
                <w:rFonts w:ascii="Verdana" w:eastAsia="Times New Roman" w:hAnsi="Verdana" w:cs="Times New Roman"/>
                <w:noProof/>
                <w:color w:val="000000"/>
                <w:sz w:val="21"/>
                <w:szCs w:val="21"/>
              </w:rPr>
              <w:drawing>
                <wp:inline distT="0" distB="0" distL="0" distR="0" wp14:anchorId="271C7181" wp14:editId="093B2F91">
                  <wp:extent cx="790575" cy="762000"/>
                  <wp:effectExtent l="0" t="0" r="9525" b="0"/>
                  <wp:docPr id="199" name="תמונה 199" descr="http://www.theory.co.il/images/signs/v-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theory.co.il/images/signs/v-21.png"/>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jc w:val="center"/>
              <w:rPr>
                <w:ins w:id="1602" w:author="Unknown"/>
                <w:rFonts w:ascii="Verdana" w:eastAsia="Times New Roman" w:hAnsi="Verdana" w:cs="Times New Roman"/>
                <w:color w:val="000000"/>
                <w:sz w:val="21"/>
                <w:szCs w:val="21"/>
              </w:rPr>
            </w:pPr>
            <w:ins w:id="1603" w:author="Unknown">
              <w:r w:rsidRPr="004666FF">
                <w:rPr>
                  <w:rFonts w:ascii="Verdana" w:eastAsia="Times New Roman" w:hAnsi="Verdana" w:cs="Times New Roman"/>
                  <w:color w:val="000000"/>
                  <w:sz w:val="21"/>
                  <w:szCs w:val="21"/>
                  <w:rtl/>
                </w:rPr>
                <w:t>ה-21</w:t>
              </w:r>
            </w:ins>
          </w:p>
        </w:tc>
        <w:tc>
          <w:tcPr>
            <w:tcW w:w="0" w:type="auto"/>
            <w:tcBorders>
              <w:top w:val="outset" w:sz="6" w:space="0" w:color="auto"/>
              <w:left w:val="outset" w:sz="6" w:space="0" w:color="auto"/>
              <w:bottom w:val="outset" w:sz="6" w:space="0" w:color="auto"/>
              <w:right w:val="outset" w:sz="6" w:space="0" w:color="auto"/>
            </w:tcBorders>
            <w:vAlign w:val="center"/>
            <w:hideMark/>
          </w:tcPr>
          <w:p w:rsidR="004666FF" w:rsidRPr="004666FF" w:rsidRDefault="004666FF" w:rsidP="004666FF">
            <w:pPr>
              <w:bidi w:val="0"/>
              <w:spacing w:after="0" w:line="240" w:lineRule="auto"/>
              <w:rPr>
                <w:ins w:id="1604" w:author="Unknown"/>
                <w:rFonts w:ascii="Verdana" w:eastAsia="Times New Roman" w:hAnsi="Verdana" w:cs="Times New Roman"/>
                <w:color w:val="000000"/>
                <w:sz w:val="21"/>
                <w:szCs w:val="21"/>
              </w:rPr>
            </w:pPr>
            <w:ins w:id="1605" w:author="Unknown">
              <w:r w:rsidRPr="004666FF">
                <w:rPr>
                  <w:rFonts w:ascii="Verdana" w:eastAsia="Times New Roman" w:hAnsi="Verdana" w:cs="Times New Roman"/>
                  <w:color w:val="000000"/>
                  <w:sz w:val="21"/>
                  <w:szCs w:val="21"/>
                  <w:rtl/>
                </w:rPr>
                <w:t>התקדם - מותר לנסוע רק שמאלה; אם האות מהבהב - פירושו: האות מסתיים ועומד להופיע האות שבתמרור ה-18</w:t>
              </w:r>
              <w:r w:rsidRPr="004666FF">
                <w:rPr>
                  <w:rFonts w:ascii="Verdana" w:eastAsia="Times New Roman" w:hAnsi="Verdana" w:cs="Times New Roman"/>
                  <w:color w:val="000000"/>
                  <w:sz w:val="21"/>
                  <w:szCs w:val="21"/>
                </w:rPr>
                <w:t>.</w:t>
              </w:r>
            </w:ins>
          </w:p>
        </w:tc>
        <w:tc>
          <w:tcPr>
            <w:tcW w:w="0" w:type="auto"/>
            <w:vAlign w:val="center"/>
            <w:hideMark/>
          </w:tcPr>
          <w:p w:rsidR="004666FF" w:rsidRPr="004666FF" w:rsidRDefault="004666FF" w:rsidP="004666FF">
            <w:pPr>
              <w:bidi w:val="0"/>
              <w:spacing w:after="0" w:line="240" w:lineRule="auto"/>
              <w:rPr>
                <w:rFonts w:ascii="Times New Roman" w:eastAsia="Times New Roman" w:hAnsi="Times New Roman" w:cs="Times New Roman"/>
                <w:sz w:val="20"/>
                <w:szCs w:val="20"/>
              </w:rPr>
            </w:pPr>
          </w:p>
        </w:tc>
      </w:tr>
    </w:tbl>
    <w:p w:rsidR="008F4586" w:rsidRPr="004666FF" w:rsidRDefault="004666FF">
      <w:r>
        <w:rPr>
          <w:rtl/>
        </w:rPr>
        <w:t xml:space="preserve">צבע הסימן </w:t>
      </w:r>
      <w:proofErr w:type="spellStart"/>
      <w:r>
        <w:rPr>
          <w:rtl/>
        </w:rPr>
        <w:t>וצורתומספרוהסבר</w:t>
      </w:r>
      <w:proofErr w:type="spellEnd"/>
      <w:r>
        <w:rPr>
          <w:rtl/>
        </w:rPr>
        <w:t xml:space="preserve"> ופירוש הסימן</w:t>
      </w:r>
      <w:r>
        <w:rPr>
          <w:noProof/>
        </w:rPr>
        <w:drawing>
          <wp:inline distT="0" distB="0" distL="0" distR="0" wp14:anchorId="52F3AF2C" wp14:editId="3BC8689C">
            <wp:extent cx="3895725" cy="762000"/>
            <wp:effectExtent l="0" t="0" r="9525" b="0"/>
            <wp:docPr id="222" name="תמונה 222" descr="http://www.theory.co.il/images/signs/u-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http://www.theory.co.il/images/signs/u-1.png"/>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3895725" cy="762000"/>
                    </a:xfrm>
                    <a:prstGeom prst="rect">
                      <a:avLst/>
                    </a:prstGeom>
                    <a:noFill/>
                    <a:ln>
                      <a:noFill/>
                    </a:ln>
                  </pic:spPr>
                </pic:pic>
              </a:graphicData>
            </a:graphic>
          </wp:inline>
        </w:drawing>
      </w:r>
      <w:r>
        <w:br/>
      </w:r>
      <w:r>
        <w:rPr>
          <w:rtl/>
        </w:rPr>
        <w:t>לפחות 10% מהשטח יסומן בחומר מחזיר אורו-1מחסום לפני מפגש מסילת ברזל: נמצא המחסום בשלב הורדה או במצב אופקי, יעצור עובר דרך לפניו ולא ימשיך בדרכו, כל עוד המחסום נמצא במצב זה</w:t>
      </w:r>
      <w:r>
        <w:t>.</w:t>
      </w:r>
      <w:r>
        <w:rPr>
          <w:noProof/>
        </w:rPr>
        <w:drawing>
          <wp:inline distT="0" distB="0" distL="0" distR="0" wp14:anchorId="6993FAA2" wp14:editId="63712D62">
            <wp:extent cx="5562600" cy="762000"/>
            <wp:effectExtent l="0" t="0" r="0" b="0"/>
            <wp:docPr id="223" name="תמונה 223" descr="http://www.theory.co.il/images/signs/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http://www.theory.co.il/images/signs/u-2.png"/>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5562600" cy="762000"/>
                    </a:xfrm>
                    <a:prstGeom prst="rect">
                      <a:avLst/>
                    </a:prstGeom>
                    <a:noFill/>
                    <a:ln>
                      <a:noFill/>
                    </a:ln>
                  </pic:spPr>
                </pic:pic>
              </a:graphicData>
            </a:graphic>
          </wp:inline>
        </w:drawing>
      </w:r>
      <w:r>
        <w:br/>
      </w:r>
      <w:r>
        <w:rPr>
          <w:rtl/>
        </w:rPr>
        <w:t>לפחות 20% מהשטח יסומן בחומר מחזיר אור מידת \\\"א\\\": בדרך עירונית: 10 ס\\\"מ לפחות, בדרך בין עירונית: 20 ס\\\"מ לפחות או 2-3 לוחות בגובה 10 ס\\\"מ לפחות, אחד מתחת לשני</w:t>
      </w:r>
      <w:r>
        <w:t>.</w:t>
      </w:r>
      <w:r>
        <w:rPr>
          <w:rtl/>
        </w:rPr>
        <w:t>ו-2מחסום לפני מקום עבודה או לחסימת דרך על ידי רשות מוסמכת: הדרך חסומה. לא נחסמה כל רוחב הדרך, מותר לעובר דרך לעקוף את המחסום ולהמשיך בזהירות לאורך מקום העבודה. נחסמה כל הדרך, מותר לעובר דרך להתקדם רק בכיוון אליו הוא מודרך ע\\\"י תמרור מתאים</w:t>
      </w:r>
      <w:r>
        <w:t>.</w:t>
      </w:r>
      <w:r>
        <w:rPr>
          <w:noProof/>
        </w:rPr>
        <w:drawing>
          <wp:inline distT="0" distB="0" distL="0" distR="0" wp14:anchorId="6D02F5E9" wp14:editId="20470FD3">
            <wp:extent cx="1533525" cy="762000"/>
            <wp:effectExtent l="0" t="0" r="9525" b="0"/>
            <wp:docPr id="224" name="תמונה 224" descr="http://www.theory.co.il/images/signs/u-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www.theory.co.il/images/signs/u-3.png"/>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1533525" cy="762000"/>
                    </a:xfrm>
                    <a:prstGeom prst="rect">
                      <a:avLst/>
                    </a:prstGeom>
                    <a:noFill/>
                    <a:ln>
                      <a:noFill/>
                    </a:ln>
                  </pic:spPr>
                </pic:pic>
              </a:graphicData>
            </a:graphic>
          </wp:inline>
        </w:drawing>
      </w:r>
      <w:r>
        <w:rPr>
          <w:rtl/>
        </w:rPr>
        <w:t>ו-3אבני שפה צבועות שחור-לבן: להבלטה והדגשה של מדרכות, מפרדות ואיי תנועה בנויים</w:t>
      </w:r>
      <w:r>
        <w:t>.</w:t>
      </w:r>
      <w:r>
        <w:rPr>
          <w:noProof/>
        </w:rPr>
        <w:drawing>
          <wp:inline distT="0" distB="0" distL="0" distR="0" wp14:anchorId="25A0DC6A" wp14:editId="6F66EB5E">
            <wp:extent cx="1381125" cy="762000"/>
            <wp:effectExtent l="0" t="0" r="9525" b="0"/>
            <wp:docPr id="225" name="תמונה 225" descr="http://www.theory.co.il/images/signs/u-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http://www.theory.co.il/images/signs/u-4.png"/>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1381125" cy="762000"/>
                    </a:xfrm>
                    <a:prstGeom prst="rect">
                      <a:avLst/>
                    </a:prstGeom>
                    <a:noFill/>
                    <a:ln>
                      <a:noFill/>
                    </a:ln>
                  </pic:spPr>
                </pic:pic>
              </a:graphicData>
            </a:graphic>
          </wp:inline>
        </w:drawing>
      </w:r>
      <w:r>
        <w:br/>
      </w:r>
      <w:r>
        <w:rPr>
          <w:rtl/>
        </w:rPr>
        <w:lastRenderedPageBreak/>
        <w:t>מידות מינימליות: 60</w:t>
      </w:r>
      <w:r>
        <w:t xml:space="preserve">X14 </w:t>
      </w:r>
      <w:r>
        <w:rPr>
          <w:rtl/>
        </w:rPr>
        <w:t>ס\\\"מ. הסימן הוא דו צדדי - כולו מחומר מחזיר אור</w:t>
      </w:r>
      <w:r>
        <w:t>.</w:t>
      </w:r>
      <w:r>
        <w:rPr>
          <w:rtl/>
        </w:rPr>
        <w:t xml:space="preserve">ו-4סימון סכנה </w:t>
      </w:r>
      <w:proofErr w:type="spellStart"/>
      <w:r>
        <w:rPr>
          <w:rtl/>
        </w:rPr>
        <w:t>בצידי</w:t>
      </w:r>
      <w:proofErr w:type="spellEnd"/>
      <w:r>
        <w:rPr>
          <w:rtl/>
        </w:rPr>
        <w:t xml:space="preserve"> הדרך לאורך מקום עבודות בדרך: על עובר הדרך להיזהר מהמכשול </w:t>
      </w:r>
      <w:proofErr w:type="spellStart"/>
      <w:r>
        <w:rPr>
          <w:rtl/>
        </w:rPr>
        <w:t>בצידי</w:t>
      </w:r>
      <w:proofErr w:type="spellEnd"/>
      <w:r>
        <w:rPr>
          <w:rtl/>
        </w:rPr>
        <w:t xml:space="preserve"> הדרך</w:t>
      </w:r>
      <w:r>
        <w:t>.</w:t>
      </w:r>
      <w:r>
        <w:rPr>
          <w:noProof/>
        </w:rPr>
        <w:drawing>
          <wp:inline distT="0" distB="0" distL="0" distR="0" wp14:anchorId="27349039" wp14:editId="376AFC5B">
            <wp:extent cx="742950" cy="762000"/>
            <wp:effectExtent l="0" t="0" r="0" b="0"/>
            <wp:docPr id="226" name="תמונה 226" descr="http://www.theory.co.il/images/signs/u-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http://www.theory.co.il/images/signs/u-5.png"/>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742950" cy="762000"/>
                    </a:xfrm>
                    <a:prstGeom prst="rect">
                      <a:avLst/>
                    </a:prstGeom>
                    <a:noFill/>
                    <a:ln>
                      <a:noFill/>
                    </a:ln>
                  </pic:spPr>
                </pic:pic>
              </a:graphicData>
            </a:graphic>
          </wp:inline>
        </w:drawing>
      </w:r>
      <w:r>
        <w:br/>
      </w:r>
      <w:r>
        <w:rPr>
          <w:rtl/>
        </w:rPr>
        <w:t>גובה החרוט: 30 ס\\\"מ לפחות, צבע החרוט: אדום-צהוב, או אדום-לבן. בחשיכה - חייב בחומר מחזיר אור</w:t>
      </w:r>
      <w:r>
        <w:t>.</w:t>
      </w:r>
      <w:r>
        <w:rPr>
          <w:rtl/>
        </w:rPr>
        <w:t>ו-5חרוט לסימון מכשול במקום עבודה בדרך: לעובר דרך אסור לעלות על המכשול המסומן בחרוט, כאשר מוצב התמרור מס/ א-11 לפני מקום העבודה</w:t>
      </w:r>
      <w:r>
        <w:t>.</w:t>
      </w:r>
      <w:r>
        <w:rPr>
          <w:noProof/>
        </w:rPr>
        <w:drawing>
          <wp:inline distT="0" distB="0" distL="0" distR="0" wp14:anchorId="268D99A6" wp14:editId="2EA386B1">
            <wp:extent cx="1466850" cy="762000"/>
            <wp:effectExtent l="0" t="0" r="0" b="0"/>
            <wp:docPr id="227" name="תמונה 227" descr="http://www.theory.co.il/images/signs/u-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http://www.theory.co.il/images/signs/u-6.png"/>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1466850" cy="762000"/>
                    </a:xfrm>
                    <a:prstGeom prst="rect">
                      <a:avLst/>
                    </a:prstGeom>
                    <a:noFill/>
                    <a:ln>
                      <a:noFill/>
                    </a:ln>
                  </pic:spPr>
                </pic:pic>
              </a:graphicData>
            </a:graphic>
          </wp:inline>
        </w:drawing>
      </w:r>
      <w:r>
        <w:br/>
      </w:r>
      <w:r>
        <w:rPr>
          <w:rtl/>
        </w:rPr>
        <w:t xml:space="preserve">עובי </w:t>
      </w:r>
      <w:proofErr w:type="spellStart"/>
      <w:r>
        <w:rPr>
          <w:rtl/>
        </w:rPr>
        <w:t>הקוים</w:t>
      </w:r>
      <w:proofErr w:type="spellEnd"/>
      <w:r>
        <w:rPr>
          <w:rtl/>
        </w:rPr>
        <w:t xml:space="preserve"> האלכסוניים הלבנים והשחורים: 10 ס\\\"מ בערך, לפחות 50%מהשטח הצבוע הלבן יהיה מחמר מחזיר אור</w:t>
      </w:r>
      <w:r>
        <w:t>.</w:t>
      </w:r>
      <w:r>
        <w:rPr>
          <w:rtl/>
        </w:rPr>
        <w:t xml:space="preserve">ו-6סימן מקום צר: הדרך הולכת וצרה (גשר צר </w:t>
      </w:r>
      <w:proofErr w:type="spellStart"/>
      <w:r>
        <w:rPr>
          <w:rtl/>
        </w:rPr>
        <w:t>וכו</w:t>
      </w:r>
      <w:proofErr w:type="spellEnd"/>
      <w:r>
        <w:rPr>
          <w:rtl/>
        </w:rPr>
        <w:t>\'). סומן הסימן בצד אחד של הדרך בלבד: פירושו מכשול באותו צד של הדרך. במקום שבו מבוצעת עבודה בדרך יהיה הצבעים כתום-שחור</w:t>
      </w:r>
      <w:r>
        <w:t>.</w:t>
      </w:r>
      <w:r>
        <w:rPr>
          <w:noProof/>
        </w:rPr>
        <w:drawing>
          <wp:inline distT="0" distB="0" distL="0" distR="0" wp14:anchorId="214C3EF6" wp14:editId="70257F30">
            <wp:extent cx="1466850" cy="762000"/>
            <wp:effectExtent l="0" t="0" r="0" b="0"/>
            <wp:docPr id="228" name="תמונה 228" descr="http://www.theory.co.il/images/signs/u-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http://www.theory.co.il/images/signs/u-7.png"/>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1466850" cy="762000"/>
                    </a:xfrm>
                    <a:prstGeom prst="rect">
                      <a:avLst/>
                    </a:prstGeom>
                    <a:noFill/>
                    <a:ln>
                      <a:noFill/>
                    </a:ln>
                  </pic:spPr>
                </pic:pic>
              </a:graphicData>
            </a:graphic>
          </wp:inline>
        </w:drawing>
      </w:r>
      <w:r>
        <w:br/>
      </w:r>
      <w:r>
        <w:rPr>
          <w:rtl/>
        </w:rPr>
        <w:t>המרחק בין הכפתורים בסימון נתיבים: בדרך עירונית 2-4 מ\'. בדרך לא עירונית: 2-6 מ</w:t>
      </w:r>
      <w:r>
        <w:t>\'.</w:t>
      </w:r>
      <w:r>
        <w:rPr>
          <w:rtl/>
        </w:rPr>
        <w:t>ו-7כפתורים עם או בלי החזר אור להדגשה והבלטה של הסדר תנועה או סימון בדרך ובהתאם לצבע הסימון</w:t>
      </w:r>
      <w:r>
        <w:t>.</w:t>
      </w:r>
      <w:r>
        <w:rPr>
          <w:noProof/>
        </w:rPr>
        <w:drawing>
          <wp:inline distT="0" distB="0" distL="0" distR="0" wp14:anchorId="05182C0D" wp14:editId="791BA136">
            <wp:extent cx="2381250" cy="762000"/>
            <wp:effectExtent l="0" t="0" r="0" b="0"/>
            <wp:docPr id="229" name="תמונה 229" descr="http://www.theory.co.il/images/signs/u-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http://www.theory.co.il/images/signs/u-8.png"/>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2381250" cy="762000"/>
                    </a:xfrm>
                    <a:prstGeom prst="rect">
                      <a:avLst/>
                    </a:prstGeom>
                    <a:noFill/>
                    <a:ln>
                      <a:noFill/>
                    </a:ln>
                  </pic:spPr>
                </pic:pic>
              </a:graphicData>
            </a:graphic>
          </wp:inline>
        </w:drawing>
      </w:r>
      <w:r>
        <w:br/>
      </w:r>
      <w:r>
        <w:rPr>
          <w:rtl/>
        </w:rPr>
        <w:t>הצבע יהיה בהיר וכהה לסירוגין. אורך קטעי צבע: 50 ס\\\"מ עד 1 מ</w:t>
      </w:r>
      <w:r>
        <w:t>\'</w:t>
      </w:r>
      <w:r>
        <w:rPr>
          <w:rtl/>
        </w:rPr>
        <w:t xml:space="preserve">ו-8מעקה בטיחות להולכי רגל: סגירת שטח הכביש בפני הולכי הרגל: להולך רגל אסור </w:t>
      </w:r>
      <w:proofErr w:type="spellStart"/>
      <w:r>
        <w:rPr>
          <w:rtl/>
        </w:rPr>
        <w:t>להכנס</w:t>
      </w:r>
      <w:proofErr w:type="spellEnd"/>
      <w:r>
        <w:rPr>
          <w:rtl/>
        </w:rPr>
        <w:t xml:space="preserve"> לשטח הכביש החסום ע\\\"י המעקה, גם אם צורתו וצבעו שונים מהמצויר</w:t>
      </w:r>
      <w:r>
        <w:t>.</w:t>
      </w:r>
      <w:r>
        <w:rPr>
          <w:noProof/>
        </w:rPr>
        <w:drawing>
          <wp:inline distT="0" distB="0" distL="0" distR="0" wp14:anchorId="0B5EA98B" wp14:editId="436D39D2">
            <wp:extent cx="4114800" cy="762000"/>
            <wp:effectExtent l="0" t="0" r="0" b="0"/>
            <wp:docPr id="230" name="תמונה 230" descr="http://www.theory.co.il/images/signs/u-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http://www.theory.co.il/images/signs/u-9.png"/>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4114800" cy="762000"/>
                    </a:xfrm>
                    <a:prstGeom prst="rect">
                      <a:avLst/>
                    </a:prstGeom>
                    <a:noFill/>
                    <a:ln>
                      <a:noFill/>
                    </a:ln>
                  </pic:spPr>
                </pic:pic>
              </a:graphicData>
            </a:graphic>
          </wp:inline>
        </w:drawing>
      </w:r>
      <w:r>
        <w:br/>
      </w:r>
      <w:r>
        <w:rPr>
          <w:rtl/>
        </w:rPr>
        <w:t>מידות הסימן: לפחות 100</w:t>
      </w:r>
      <w:r>
        <w:t xml:space="preserve">X20 </w:t>
      </w:r>
      <w:r>
        <w:rPr>
          <w:rtl/>
        </w:rPr>
        <w:t>ס\\\"מ. לפחות 505 מהשטח הצבוע הלבן יהיה מחזיר אור</w:t>
      </w:r>
      <w:r>
        <w:t>.</w:t>
      </w:r>
      <w:r>
        <w:rPr>
          <w:rtl/>
        </w:rPr>
        <w:t>ו-9תמרור לאזהרה ולהדרכה בצומת קמץ: נוהג רכב יאט נסיעתו וימשיך רק בכוונים המסומנים בחצים שעל התמרור. במקום בו מבוצעת עבודה בדרך יהיה בצבעים כתום-שחור</w:t>
      </w:r>
      <w:r>
        <w:t>.</w:t>
      </w:r>
      <w:r>
        <w:rPr>
          <w:noProof/>
        </w:rPr>
        <w:drawing>
          <wp:inline distT="0" distB="0" distL="0" distR="0" wp14:anchorId="499B0386" wp14:editId="3E8F0199">
            <wp:extent cx="1485900" cy="762000"/>
            <wp:effectExtent l="0" t="0" r="0" b="0"/>
            <wp:docPr id="231" name="תמונה 231" descr="http://www.theory.co.il/images/signs/u-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http://www.theory.co.il/images/signs/u-10.png"/>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1485900" cy="762000"/>
                    </a:xfrm>
                    <a:prstGeom prst="rect">
                      <a:avLst/>
                    </a:prstGeom>
                    <a:noFill/>
                    <a:ln>
                      <a:noFill/>
                    </a:ln>
                  </pic:spPr>
                </pic:pic>
              </a:graphicData>
            </a:graphic>
          </wp:inline>
        </w:drawing>
      </w:r>
      <w:r>
        <w:br/>
      </w:r>
      <w:r>
        <w:rPr>
          <w:rtl/>
        </w:rPr>
        <w:t>מידות הסימן: לפחות 100</w:t>
      </w:r>
      <w:r>
        <w:t xml:space="preserve">X20 </w:t>
      </w:r>
      <w:r>
        <w:rPr>
          <w:rtl/>
        </w:rPr>
        <w:t>ס\\\"מ. לפחות 50% מהשטח הצבוע הלבן יהיה מחזיר אור</w:t>
      </w:r>
      <w:r>
        <w:t>.</w:t>
      </w:r>
      <w:r>
        <w:rPr>
          <w:rtl/>
        </w:rPr>
        <w:t>ו-10תמרור לאזהרה ולהדרכה בעקום חד: נוהג רכב יאט נסיעתו וימשיך רק בכוון המסומן בחצים שעל התמרור. במקום בו מבוצעת עבודה בדרך יהיה בצבעים כתום-שחור</w:t>
      </w:r>
      <w:r>
        <w:t>.</w:t>
      </w:r>
      <w:r>
        <w:rPr>
          <w:noProof/>
        </w:rPr>
        <w:drawing>
          <wp:inline distT="0" distB="0" distL="0" distR="0" wp14:anchorId="5AE31733" wp14:editId="42B7FCD1">
            <wp:extent cx="1371600" cy="762000"/>
            <wp:effectExtent l="0" t="0" r="0" b="0"/>
            <wp:docPr id="232" name="תמונה 232" descr="http://www.theory.co.il/images/signs/u-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http://www.theory.co.il/images/signs/u-11.png"/>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1371600" cy="762000"/>
                    </a:xfrm>
                    <a:prstGeom prst="rect">
                      <a:avLst/>
                    </a:prstGeom>
                    <a:noFill/>
                    <a:ln>
                      <a:noFill/>
                    </a:ln>
                  </pic:spPr>
                </pic:pic>
              </a:graphicData>
            </a:graphic>
          </wp:inline>
        </w:drawing>
      </w:r>
      <w:ins w:id="1606" w:author="Unknown">
        <w:r>
          <w:br/>
        </w:r>
        <w:r>
          <w:rPr>
            <w:rtl/>
          </w:rPr>
          <w:lastRenderedPageBreak/>
          <w:t>מחזיר אור מרובע: צד ימין של הדרך. מחזירי אור עגולים: צד שמאל של הדרך</w:t>
        </w:r>
        <w:r>
          <w:t>.</w:t>
        </w:r>
        <w:r>
          <w:rPr>
            <w:rtl/>
          </w:rPr>
          <w:t xml:space="preserve">ו-11עמודי </w:t>
        </w:r>
        <w:proofErr w:type="spellStart"/>
        <w:r>
          <w:rPr>
            <w:rtl/>
          </w:rPr>
          <w:t>הכונה</w:t>
        </w:r>
        <w:proofErr w:type="spellEnd"/>
        <w:r>
          <w:rPr>
            <w:rtl/>
          </w:rPr>
          <w:t>: קצה הדרך</w:t>
        </w:r>
        <w:r>
          <w:t>.</w:t>
        </w:r>
      </w:ins>
      <w:r>
        <w:rPr>
          <w:noProof/>
        </w:rPr>
        <w:drawing>
          <wp:inline distT="0" distB="0" distL="0" distR="0" wp14:anchorId="54FDF277" wp14:editId="51B4C6AF">
            <wp:extent cx="762000" cy="762000"/>
            <wp:effectExtent l="0" t="0" r="0" b="0"/>
            <wp:docPr id="233" name="תמונה 233" descr="http://www.theory.co.il/images/signs/u-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http://www.theory.co.il/images/signs/u-12.pn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ins w:id="1607" w:author="Unknown">
        <w:r>
          <w:rPr>
            <w:rtl/>
          </w:rPr>
          <w:t>ו-12פנס מהבהב באתר עבודה בכביש, בצבע כתום</w:t>
        </w:r>
        <w:r>
          <w:t>.</w:t>
        </w:r>
      </w:ins>
      <w:bookmarkStart w:id="1608" w:name="_GoBack"/>
      <w:bookmarkEnd w:id="1608"/>
    </w:p>
    <w:sectPr w:rsidR="008F4586" w:rsidRPr="004666FF" w:rsidSect="003A057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6FF"/>
    <w:rsid w:val="003A0577"/>
    <w:rsid w:val="004666FF"/>
    <w:rsid w:val="008F4586"/>
    <w:rsid w:val="009C172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0"/>
    <w:uiPriority w:val="9"/>
    <w:qFormat/>
    <w:rsid w:val="004666FF"/>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4666FF"/>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4666FF"/>
    <w:rPr>
      <w:color w:val="0000FF" w:themeColor="hyperlink"/>
      <w:u w:val="single"/>
    </w:rPr>
  </w:style>
  <w:style w:type="paragraph" w:styleId="a3">
    <w:name w:val="Balloon Text"/>
    <w:basedOn w:val="a"/>
    <w:link w:val="a4"/>
    <w:uiPriority w:val="99"/>
    <w:semiHidden/>
    <w:unhideWhenUsed/>
    <w:rsid w:val="004666FF"/>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4666FF"/>
    <w:rPr>
      <w:rFonts w:ascii="Tahoma" w:hAnsi="Tahoma" w:cs="Tahoma"/>
      <w:sz w:val="16"/>
      <w:szCs w:val="16"/>
    </w:rPr>
  </w:style>
  <w:style w:type="character" w:customStyle="1" w:styleId="10">
    <w:name w:val="כותרת 1 תו"/>
    <w:basedOn w:val="a0"/>
    <w:link w:val="1"/>
    <w:uiPriority w:val="9"/>
    <w:rsid w:val="004666FF"/>
    <w:rPr>
      <w:rFonts w:ascii="Times New Roman" w:eastAsia="Times New Roman" w:hAnsi="Times New Roman" w:cs="Times New Roman"/>
      <w:b/>
      <w:bCs/>
      <w:kern w:val="36"/>
      <w:sz w:val="48"/>
      <w:szCs w:val="48"/>
    </w:rPr>
  </w:style>
  <w:style w:type="character" w:customStyle="1" w:styleId="20">
    <w:name w:val="כותרת 2 תו"/>
    <w:basedOn w:val="a0"/>
    <w:link w:val="2"/>
    <w:uiPriority w:val="9"/>
    <w:rsid w:val="004666FF"/>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0"/>
    <w:uiPriority w:val="9"/>
    <w:qFormat/>
    <w:rsid w:val="004666FF"/>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4666FF"/>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4666FF"/>
    <w:rPr>
      <w:color w:val="0000FF" w:themeColor="hyperlink"/>
      <w:u w:val="single"/>
    </w:rPr>
  </w:style>
  <w:style w:type="paragraph" w:styleId="a3">
    <w:name w:val="Balloon Text"/>
    <w:basedOn w:val="a"/>
    <w:link w:val="a4"/>
    <w:uiPriority w:val="99"/>
    <w:semiHidden/>
    <w:unhideWhenUsed/>
    <w:rsid w:val="004666FF"/>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4666FF"/>
    <w:rPr>
      <w:rFonts w:ascii="Tahoma" w:hAnsi="Tahoma" w:cs="Tahoma"/>
      <w:sz w:val="16"/>
      <w:szCs w:val="16"/>
    </w:rPr>
  </w:style>
  <w:style w:type="character" w:customStyle="1" w:styleId="10">
    <w:name w:val="כותרת 1 תו"/>
    <w:basedOn w:val="a0"/>
    <w:link w:val="1"/>
    <w:uiPriority w:val="9"/>
    <w:rsid w:val="004666FF"/>
    <w:rPr>
      <w:rFonts w:ascii="Times New Roman" w:eastAsia="Times New Roman" w:hAnsi="Times New Roman" w:cs="Times New Roman"/>
      <w:b/>
      <w:bCs/>
      <w:kern w:val="36"/>
      <w:sz w:val="48"/>
      <w:szCs w:val="48"/>
    </w:rPr>
  </w:style>
  <w:style w:type="character" w:customStyle="1" w:styleId="20">
    <w:name w:val="כותרת 2 תו"/>
    <w:basedOn w:val="a0"/>
    <w:link w:val="2"/>
    <w:uiPriority w:val="9"/>
    <w:rsid w:val="004666FF"/>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377154">
      <w:bodyDiv w:val="1"/>
      <w:marLeft w:val="0"/>
      <w:marRight w:val="0"/>
      <w:marTop w:val="0"/>
      <w:marBottom w:val="0"/>
      <w:divBdr>
        <w:top w:val="none" w:sz="0" w:space="0" w:color="auto"/>
        <w:left w:val="none" w:sz="0" w:space="0" w:color="auto"/>
        <w:bottom w:val="none" w:sz="0" w:space="0" w:color="auto"/>
        <w:right w:val="none" w:sz="0" w:space="0" w:color="auto"/>
      </w:divBdr>
    </w:div>
    <w:div w:id="1538817623">
      <w:bodyDiv w:val="1"/>
      <w:marLeft w:val="0"/>
      <w:marRight w:val="0"/>
      <w:marTop w:val="0"/>
      <w:marBottom w:val="0"/>
      <w:divBdr>
        <w:top w:val="none" w:sz="0" w:space="0" w:color="auto"/>
        <w:left w:val="none" w:sz="0" w:space="0" w:color="auto"/>
        <w:bottom w:val="none" w:sz="0" w:space="0" w:color="auto"/>
        <w:right w:val="none" w:sz="0" w:space="0" w:color="auto"/>
      </w:divBdr>
    </w:div>
    <w:div w:id="1750884188">
      <w:bodyDiv w:val="1"/>
      <w:marLeft w:val="0"/>
      <w:marRight w:val="0"/>
      <w:marTop w:val="0"/>
      <w:marBottom w:val="0"/>
      <w:divBdr>
        <w:top w:val="none" w:sz="0" w:space="0" w:color="auto"/>
        <w:left w:val="none" w:sz="0" w:space="0" w:color="auto"/>
        <w:bottom w:val="none" w:sz="0" w:space="0" w:color="auto"/>
        <w:right w:val="none" w:sz="0" w:space="0" w:color="auto"/>
      </w:divBdr>
    </w:div>
    <w:div w:id="1858689593">
      <w:bodyDiv w:val="1"/>
      <w:marLeft w:val="0"/>
      <w:marRight w:val="0"/>
      <w:marTop w:val="0"/>
      <w:marBottom w:val="0"/>
      <w:divBdr>
        <w:top w:val="none" w:sz="0" w:space="0" w:color="auto"/>
        <w:left w:val="none" w:sz="0" w:space="0" w:color="auto"/>
        <w:bottom w:val="none" w:sz="0" w:space="0" w:color="auto"/>
        <w:right w:val="none" w:sz="0" w:space="0" w:color="auto"/>
      </w:divBdr>
    </w:div>
    <w:div w:id="213478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3.png"/><Relationship Id="rId21" Type="http://schemas.openxmlformats.org/officeDocument/2006/relationships/image" Target="media/image17.png"/><Relationship Id="rId42" Type="http://schemas.openxmlformats.org/officeDocument/2006/relationships/image" Target="media/image38.png"/><Relationship Id="rId63" Type="http://schemas.openxmlformats.org/officeDocument/2006/relationships/image" Target="media/image59.png"/><Relationship Id="rId84" Type="http://schemas.openxmlformats.org/officeDocument/2006/relationships/image" Target="media/image80.png"/><Relationship Id="rId138" Type="http://schemas.openxmlformats.org/officeDocument/2006/relationships/image" Target="media/image134.png"/><Relationship Id="rId159" Type="http://schemas.openxmlformats.org/officeDocument/2006/relationships/image" Target="media/image155.png"/><Relationship Id="rId170" Type="http://schemas.openxmlformats.org/officeDocument/2006/relationships/image" Target="media/image166.png"/><Relationship Id="rId191" Type="http://schemas.openxmlformats.org/officeDocument/2006/relationships/image" Target="media/image187.png"/><Relationship Id="rId205" Type="http://schemas.openxmlformats.org/officeDocument/2006/relationships/image" Target="media/image201.png"/><Relationship Id="rId226" Type="http://schemas.openxmlformats.org/officeDocument/2006/relationships/image" Target="media/image222.png"/><Relationship Id="rId107" Type="http://schemas.openxmlformats.org/officeDocument/2006/relationships/image" Target="media/image103.png"/><Relationship Id="rId11" Type="http://schemas.openxmlformats.org/officeDocument/2006/relationships/image" Target="media/image7.png"/><Relationship Id="rId32" Type="http://schemas.openxmlformats.org/officeDocument/2006/relationships/image" Target="media/image28.png"/><Relationship Id="rId53" Type="http://schemas.openxmlformats.org/officeDocument/2006/relationships/image" Target="media/image49.png"/><Relationship Id="rId74" Type="http://schemas.openxmlformats.org/officeDocument/2006/relationships/image" Target="media/image70.png"/><Relationship Id="rId128" Type="http://schemas.openxmlformats.org/officeDocument/2006/relationships/image" Target="media/image124.png"/><Relationship Id="rId149" Type="http://schemas.openxmlformats.org/officeDocument/2006/relationships/image" Target="media/image145.png"/><Relationship Id="rId5" Type="http://schemas.openxmlformats.org/officeDocument/2006/relationships/image" Target="media/image1.png"/><Relationship Id="rId95" Type="http://schemas.openxmlformats.org/officeDocument/2006/relationships/image" Target="media/image91.png"/><Relationship Id="rId160" Type="http://schemas.openxmlformats.org/officeDocument/2006/relationships/image" Target="media/image156.png"/><Relationship Id="rId181" Type="http://schemas.openxmlformats.org/officeDocument/2006/relationships/image" Target="media/image177.png"/><Relationship Id="rId216" Type="http://schemas.openxmlformats.org/officeDocument/2006/relationships/image" Target="media/image212.png"/><Relationship Id="rId237" Type="http://schemas.openxmlformats.org/officeDocument/2006/relationships/fontTable" Target="fontTable.xml"/><Relationship Id="rId22" Type="http://schemas.openxmlformats.org/officeDocument/2006/relationships/image" Target="media/image18.png"/><Relationship Id="rId43" Type="http://schemas.openxmlformats.org/officeDocument/2006/relationships/image" Target="media/image39.png"/><Relationship Id="rId64" Type="http://schemas.openxmlformats.org/officeDocument/2006/relationships/image" Target="media/image60.png"/><Relationship Id="rId118" Type="http://schemas.openxmlformats.org/officeDocument/2006/relationships/image" Target="media/image114.png"/><Relationship Id="rId139" Type="http://schemas.openxmlformats.org/officeDocument/2006/relationships/image" Target="media/image135.png"/><Relationship Id="rId80" Type="http://schemas.openxmlformats.org/officeDocument/2006/relationships/image" Target="media/image76.png"/><Relationship Id="rId85" Type="http://schemas.openxmlformats.org/officeDocument/2006/relationships/image" Target="media/image81.png"/><Relationship Id="rId150" Type="http://schemas.openxmlformats.org/officeDocument/2006/relationships/image" Target="media/image146.png"/><Relationship Id="rId155" Type="http://schemas.openxmlformats.org/officeDocument/2006/relationships/image" Target="media/image151.png"/><Relationship Id="rId171" Type="http://schemas.openxmlformats.org/officeDocument/2006/relationships/image" Target="media/image167.png"/><Relationship Id="rId176" Type="http://schemas.openxmlformats.org/officeDocument/2006/relationships/image" Target="media/image172.png"/><Relationship Id="rId192" Type="http://schemas.openxmlformats.org/officeDocument/2006/relationships/image" Target="media/image188.png"/><Relationship Id="rId197" Type="http://schemas.openxmlformats.org/officeDocument/2006/relationships/image" Target="media/image193.png"/><Relationship Id="rId206" Type="http://schemas.openxmlformats.org/officeDocument/2006/relationships/image" Target="media/image202.png"/><Relationship Id="rId227" Type="http://schemas.openxmlformats.org/officeDocument/2006/relationships/image" Target="media/image223.png"/><Relationship Id="rId201" Type="http://schemas.openxmlformats.org/officeDocument/2006/relationships/image" Target="media/image197.png"/><Relationship Id="rId222" Type="http://schemas.openxmlformats.org/officeDocument/2006/relationships/image" Target="media/image218.png"/><Relationship Id="rId12" Type="http://schemas.openxmlformats.org/officeDocument/2006/relationships/image" Target="media/image8.png"/><Relationship Id="rId17" Type="http://schemas.openxmlformats.org/officeDocument/2006/relationships/image" Target="media/image13.png"/><Relationship Id="rId33" Type="http://schemas.openxmlformats.org/officeDocument/2006/relationships/image" Target="media/image29.png"/><Relationship Id="rId38" Type="http://schemas.openxmlformats.org/officeDocument/2006/relationships/image" Target="media/image34.png"/><Relationship Id="rId59" Type="http://schemas.openxmlformats.org/officeDocument/2006/relationships/image" Target="media/image55.png"/><Relationship Id="rId103" Type="http://schemas.openxmlformats.org/officeDocument/2006/relationships/image" Target="media/image99.png"/><Relationship Id="rId108" Type="http://schemas.openxmlformats.org/officeDocument/2006/relationships/image" Target="media/image104.png"/><Relationship Id="rId124" Type="http://schemas.openxmlformats.org/officeDocument/2006/relationships/image" Target="media/image120.png"/><Relationship Id="rId129" Type="http://schemas.openxmlformats.org/officeDocument/2006/relationships/image" Target="media/image125.png"/><Relationship Id="rId54" Type="http://schemas.openxmlformats.org/officeDocument/2006/relationships/image" Target="media/image50.png"/><Relationship Id="rId70" Type="http://schemas.openxmlformats.org/officeDocument/2006/relationships/image" Target="media/image66.png"/><Relationship Id="rId75" Type="http://schemas.openxmlformats.org/officeDocument/2006/relationships/image" Target="media/image71.png"/><Relationship Id="rId91" Type="http://schemas.openxmlformats.org/officeDocument/2006/relationships/image" Target="media/image87.png"/><Relationship Id="rId96" Type="http://schemas.openxmlformats.org/officeDocument/2006/relationships/image" Target="media/image92.png"/><Relationship Id="rId140" Type="http://schemas.openxmlformats.org/officeDocument/2006/relationships/image" Target="media/image136.png"/><Relationship Id="rId145" Type="http://schemas.openxmlformats.org/officeDocument/2006/relationships/image" Target="media/image141.png"/><Relationship Id="rId161" Type="http://schemas.openxmlformats.org/officeDocument/2006/relationships/image" Target="media/image157.png"/><Relationship Id="rId166" Type="http://schemas.openxmlformats.org/officeDocument/2006/relationships/image" Target="media/image162.png"/><Relationship Id="rId182" Type="http://schemas.openxmlformats.org/officeDocument/2006/relationships/image" Target="media/image178.png"/><Relationship Id="rId187" Type="http://schemas.openxmlformats.org/officeDocument/2006/relationships/image" Target="media/image183.png"/><Relationship Id="rId217" Type="http://schemas.openxmlformats.org/officeDocument/2006/relationships/image" Target="media/image213.png"/><Relationship Id="rId1" Type="http://schemas.openxmlformats.org/officeDocument/2006/relationships/styles" Target="styles.xml"/><Relationship Id="rId6" Type="http://schemas.openxmlformats.org/officeDocument/2006/relationships/image" Target="media/image2.png"/><Relationship Id="rId212" Type="http://schemas.openxmlformats.org/officeDocument/2006/relationships/image" Target="media/image208.png"/><Relationship Id="rId233" Type="http://schemas.openxmlformats.org/officeDocument/2006/relationships/image" Target="media/image229.png"/><Relationship Id="rId238" Type="http://schemas.openxmlformats.org/officeDocument/2006/relationships/theme" Target="theme/theme1.xml"/><Relationship Id="rId23" Type="http://schemas.openxmlformats.org/officeDocument/2006/relationships/image" Target="media/image19.png"/><Relationship Id="rId28" Type="http://schemas.openxmlformats.org/officeDocument/2006/relationships/image" Target="media/image24.png"/><Relationship Id="rId49" Type="http://schemas.openxmlformats.org/officeDocument/2006/relationships/image" Target="media/image45.png"/><Relationship Id="rId114" Type="http://schemas.openxmlformats.org/officeDocument/2006/relationships/image" Target="media/image110.png"/><Relationship Id="rId119" Type="http://schemas.openxmlformats.org/officeDocument/2006/relationships/image" Target="media/image115.png"/><Relationship Id="rId44" Type="http://schemas.openxmlformats.org/officeDocument/2006/relationships/image" Target="media/image40.png"/><Relationship Id="rId60" Type="http://schemas.openxmlformats.org/officeDocument/2006/relationships/image" Target="media/image56.png"/><Relationship Id="rId65" Type="http://schemas.openxmlformats.org/officeDocument/2006/relationships/image" Target="media/image61.png"/><Relationship Id="rId81" Type="http://schemas.openxmlformats.org/officeDocument/2006/relationships/image" Target="media/image77.png"/><Relationship Id="rId86" Type="http://schemas.openxmlformats.org/officeDocument/2006/relationships/image" Target="media/image82.png"/><Relationship Id="rId130" Type="http://schemas.openxmlformats.org/officeDocument/2006/relationships/image" Target="media/image126.png"/><Relationship Id="rId135" Type="http://schemas.openxmlformats.org/officeDocument/2006/relationships/image" Target="media/image131.png"/><Relationship Id="rId151" Type="http://schemas.openxmlformats.org/officeDocument/2006/relationships/image" Target="media/image147.png"/><Relationship Id="rId156" Type="http://schemas.openxmlformats.org/officeDocument/2006/relationships/image" Target="media/image152.png"/><Relationship Id="rId177" Type="http://schemas.openxmlformats.org/officeDocument/2006/relationships/image" Target="media/image173.png"/><Relationship Id="rId198" Type="http://schemas.openxmlformats.org/officeDocument/2006/relationships/image" Target="media/image194.png"/><Relationship Id="rId172" Type="http://schemas.openxmlformats.org/officeDocument/2006/relationships/image" Target="media/image168.png"/><Relationship Id="rId193" Type="http://schemas.openxmlformats.org/officeDocument/2006/relationships/image" Target="media/image189.png"/><Relationship Id="rId202" Type="http://schemas.openxmlformats.org/officeDocument/2006/relationships/image" Target="media/image198.png"/><Relationship Id="rId207" Type="http://schemas.openxmlformats.org/officeDocument/2006/relationships/image" Target="media/image203.png"/><Relationship Id="rId223" Type="http://schemas.openxmlformats.org/officeDocument/2006/relationships/image" Target="media/image219.png"/><Relationship Id="rId228" Type="http://schemas.openxmlformats.org/officeDocument/2006/relationships/image" Target="media/image224.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109" Type="http://schemas.openxmlformats.org/officeDocument/2006/relationships/image" Target="media/image10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image" Target="media/image72.png"/><Relationship Id="rId97" Type="http://schemas.openxmlformats.org/officeDocument/2006/relationships/image" Target="media/image93.png"/><Relationship Id="rId104" Type="http://schemas.openxmlformats.org/officeDocument/2006/relationships/image" Target="media/image100.png"/><Relationship Id="rId120" Type="http://schemas.openxmlformats.org/officeDocument/2006/relationships/image" Target="media/image116.png"/><Relationship Id="rId125" Type="http://schemas.openxmlformats.org/officeDocument/2006/relationships/image" Target="media/image121.png"/><Relationship Id="rId141" Type="http://schemas.openxmlformats.org/officeDocument/2006/relationships/image" Target="media/image137.png"/><Relationship Id="rId146" Type="http://schemas.openxmlformats.org/officeDocument/2006/relationships/image" Target="media/image142.png"/><Relationship Id="rId167" Type="http://schemas.openxmlformats.org/officeDocument/2006/relationships/image" Target="media/image163.png"/><Relationship Id="rId188" Type="http://schemas.openxmlformats.org/officeDocument/2006/relationships/image" Target="media/image184.png"/><Relationship Id="rId7" Type="http://schemas.openxmlformats.org/officeDocument/2006/relationships/image" Target="media/image3.png"/><Relationship Id="rId71" Type="http://schemas.openxmlformats.org/officeDocument/2006/relationships/image" Target="media/image67.png"/><Relationship Id="rId92" Type="http://schemas.openxmlformats.org/officeDocument/2006/relationships/image" Target="media/image88.png"/><Relationship Id="rId162" Type="http://schemas.openxmlformats.org/officeDocument/2006/relationships/image" Target="media/image158.png"/><Relationship Id="rId183" Type="http://schemas.openxmlformats.org/officeDocument/2006/relationships/image" Target="media/image179.png"/><Relationship Id="rId213" Type="http://schemas.openxmlformats.org/officeDocument/2006/relationships/image" Target="media/image209.png"/><Relationship Id="rId218" Type="http://schemas.openxmlformats.org/officeDocument/2006/relationships/image" Target="media/image214.png"/><Relationship Id="rId234" Type="http://schemas.openxmlformats.org/officeDocument/2006/relationships/image" Target="media/image230.png"/><Relationship Id="rId2" Type="http://schemas.microsoft.com/office/2007/relationships/stylesWithEffects" Target="stylesWithEffect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2.png"/><Relationship Id="rId87" Type="http://schemas.openxmlformats.org/officeDocument/2006/relationships/image" Target="media/image83.png"/><Relationship Id="rId110" Type="http://schemas.openxmlformats.org/officeDocument/2006/relationships/image" Target="media/image106.png"/><Relationship Id="rId115" Type="http://schemas.openxmlformats.org/officeDocument/2006/relationships/image" Target="media/image111.png"/><Relationship Id="rId131" Type="http://schemas.openxmlformats.org/officeDocument/2006/relationships/image" Target="media/image127.png"/><Relationship Id="rId136" Type="http://schemas.openxmlformats.org/officeDocument/2006/relationships/image" Target="media/image132.png"/><Relationship Id="rId157" Type="http://schemas.openxmlformats.org/officeDocument/2006/relationships/image" Target="media/image153.png"/><Relationship Id="rId178" Type="http://schemas.openxmlformats.org/officeDocument/2006/relationships/image" Target="media/image174.png"/><Relationship Id="rId61" Type="http://schemas.openxmlformats.org/officeDocument/2006/relationships/image" Target="media/image57.png"/><Relationship Id="rId82" Type="http://schemas.openxmlformats.org/officeDocument/2006/relationships/image" Target="media/image78.png"/><Relationship Id="rId152" Type="http://schemas.openxmlformats.org/officeDocument/2006/relationships/image" Target="media/image148.png"/><Relationship Id="rId173" Type="http://schemas.openxmlformats.org/officeDocument/2006/relationships/image" Target="media/image169.png"/><Relationship Id="rId194" Type="http://schemas.openxmlformats.org/officeDocument/2006/relationships/image" Target="media/image190.png"/><Relationship Id="rId199" Type="http://schemas.openxmlformats.org/officeDocument/2006/relationships/image" Target="media/image195.png"/><Relationship Id="rId203" Type="http://schemas.openxmlformats.org/officeDocument/2006/relationships/image" Target="media/image199.png"/><Relationship Id="rId208" Type="http://schemas.openxmlformats.org/officeDocument/2006/relationships/image" Target="media/image204.png"/><Relationship Id="rId229" Type="http://schemas.openxmlformats.org/officeDocument/2006/relationships/image" Target="media/image225.png"/><Relationship Id="rId19" Type="http://schemas.openxmlformats.org/officeDocument/2006/relationships/image" Target="media/image15.png"/><Relationship Id="rId224" Type="http://schemas.openxmlformats.org/officeDocument/2006/relationships/image" Target="media/image220.png"/><Relationship Id="rId14" Type="http://schemas.openxmlformats.org/officeDocument/2006/relationships/image" Target="media/image10.pn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image" Target="media/image52.png"/><Relationship Id="rId77" Type="http://schemas.openxmlformats.org/officeDocument/2006/relationships/image" Target="media/image73.png"/><Relationship Id="rId100" Type="http://schemas.openxmlformats.org/officeDocument/2006/relationships/image" Target="media/image96.png"/><Relationship Id="rId105" Type="http://schemas.openxmlformats.org/officeDocument/2006/relationships/image" Target="media/image101.png"/><Relationship Id="rId126" Type="http://schemas.openxmlformats.org/officeDocument/2006/relationships/image" Target="media/image122.png"/><Relationship Id="rId147" Type="http://schemas.openxmlformats.org/officeDocument/2006/relationships/image" Target="media/image143.png"/><Relationship Id="rId168" Type="http://schemas.openxmlformats.org/officeDocument/2006/relationships/image" Target="media/image164.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93" Type="http://schemas.openxmlformats.org/officeDocument/2006/relationships/image" Target="media/image89.png"/><Relationship Id="rId98" Type="http://schemas.openxmlformats.org/officeDocument/2006/relationships/image" Target="media/image94.png"/><Relationship Id="rId121" Type="http://schemas.openxmlformats.org/officeDocument/2006/relationships/image" Target="media/image117.png"/><Relationship Id="rId142" Type="http://schemas.openxmlformats.org/officeDocument/2006/relationships/image" Target="media/image138.png"/><Relationship Id="rId163" Type="http://schemas.openxmlformats.org/officeDocument/2006/relationships/image" Target="media/image159.png"/><Relationship Id="rId184" Type="http://schemas.openxmlformats.org/officeDocument/2006/relationships/image" Target="media/image180.png"/><Relationship Id="rId189" Type="http://schemas.openxmlformats.org/officeDocument/2006/relationships/image" Target="media/image185.png"/><Relationship Id="rId219" Type="http://schemas.openxmlformats.org/officeDocument/2006/relationships/image" Target="media/image215.png"/><Relationship Id="rId3" Type="http://schemas.openxmlformats.org/officeDocument/2006/relationships/settings" Target="settings.xml"/><Relationship Id="rId214" Type="http://schemas.openxmlformats.org/officeDocument/2006/relationships/image" Target="media/image210.png"/><Relationship Id="rId230" Type="http://schemas.openxmlformats.org/officeDocument/2006/relationships/image" Target="media/image226.png"/><Relationship Id="rId235" Type="http://schemas.openxmlformats.org/officeDocument/2006/relationships/image" Target="media/image231.png"/><Relationship Id="rId25" Type="http://schemas.openxmlformats.org/officeDocument/2006/relationships/image" Target="media/image21.png"/><Relationship Id="rId46" Type="http://schemas.openxmlformats.org/officeDocument/2006/relationships/image" Target="media/image42.png"/><Relationship Id="rId67" Type="http://schemas.openxmlformats.org/officeDocument/2006/relationships/image" Target="media/image63.png"/><Relationship Id="rId116" Type="http://schemas.openxmlformats.org/officeDocument/2006/relationships/image" Target="media/image112.png"/><Relationship Id="rId137" Type="http://schemas.openxmlformats.org/officeDocument/2006/relationships/image" Target="media/image133.png"/><Relationship Id="rId158" Type="http://schemas.openxmlformats.org/officeDocument/2006/relationships/image" Target="media/image154.png"/><Relationship Id="rId20" Type="http://schemas.openxmlformats.org/officeDocument/2006/relationships/image" Target="media/image16.png"/><Relationship Id="rId41" Type="http://schemas.openxmlformats.org/officeDocument/2006/relationships/image" Target="media/image37.png"/><Relationship Id="rId62" Type="http://schemas.openxmlformats.org/officeDocument/2006/relationships/image" Target="media/image58.png"/><Relationship Id="rId83" Type="http://schemas.openxmlformats.org/officeDocument/2006/relationships/image" Target="media/image79.png"/><Relationship Id="rId88" Type="http://schemas.openxmlformats.org/officeDocument/2006/relationships/image" Target="media/image84.png"/><Relationship Id="rId111" Type="http://schemas.openxmlformats.org/officeDocument/2006/relationships/image" Target="media/image107.png"/><Relationship Id="rId132" Type="http://schemas.openxmlformats.org/officeDocument/2006/relationships/image" Target="media/image128.png"/><Relationship Id="rId153" Type="http://schemas.openxmlformats.org/officeDocument/2006/relationships/image" Target="media/image149.png"/><Relationship Id="rId174" Type="http://schemas.openxmlformats.org/officeDocument/2006/relationships/image" Target="media/image170.png"/><Relationship Id="rId179" Type="http://schemas.openxmlformats.org/officeDocument/2006/relationships/image" Target="media/image175.png"/><Relationship Id="rId195" Type="http://schemas.openxmlformats.org/officeDocument/2006/relationships/image" Target="media/image191.png"/><Relationship Id="rId209" Type="http://schemas.openxmlformats.org/officeDocument/2006/relationships/image" Target="media/image205.png"/><Relationship Id="rId190" Type="http://schemas.openxmlformats.org/officeDocument/2006/relationships/image" Target="media/image186.png"/><Relationship Id="rId204" Type="http://schemas.openxmlformats.org/officeDocument/2006/relationships/image" Target="media/image200.png"/><Relationship Id="rId220" Type="http://schemas.openxmlformats.org/officeDocument/2006/relationships/image" Target="media/image216.png"/><Relationship Id="rId225" Type="http://schemas.openxmlformats.org/officeDocument/2006/relationships/image" Target="media/image221.png"/><Relationship Id="rId15" Type="http://schemas.openxmlformats.org/officeDocument/2006/relationships/image" Target="media/image11.png"/><Relationship Id="rId36" Type="http://schemas.openxmlformats.org/officeDocument/2006/relationships/image" Target="media/image32.png"/><Relationship Id="rId57" Type="http://schemas.openxmlformats.org/officeDocument/2006/relationships/image" Target="media/image53.png"/><Relationship Id="rId106" Type="http://schemas.openxmlformats.org/officeDocument/2006/relationships/image" Target="media/image102.png"/><Relationship Id="rId127" Type="http://schemas.openxmlformats.org/officeDocument/2006/relationships/image" Target="media/image123.png"/><Relationship Id="rId10" Type="http://schemas.openxmlformats.org/officeDocument/2006/relationships/image" Target="media/image6.png"/><Relationship Id="rId31" Type="http://schemas.openxmlformats.org/officeDocument/2006/relationships/image" Target="media/image27.png"/><Relationship Id="rId52" Type="http://schemas.openxmlformats.org/officeDocument/2006/relationships/image" Target="media/image48.png"/><Relationship Id="rId73" Type="http://schemas.openxmlformats.org/officeDocument/2006/relationships/image" Target="media/image69.png"/><Relationship Id="rId78" Type="http://schemas.openxmlformats.org/officeDocument/2006/relationships/image" Target="media/image74.png"/><Relationship Id="rId94" Type="http://schemas.openxmlformats.org/officeDocument/2006/relationships/image" Target="media/image90.png"/><Relationship Id="rId99" Type="http://schemas.openxmlformats.org/officeDocument/2006/relationships/image" Target="media/image95.png"/><Relationship Id="rId101" Type="http://schemas.openxmlformats.org/officeDocument/2006/relationships/image" Target="media/image97.png"/><Relationship Id="rId122" Type="http://schemas.openxmlformats.org/officeDocument/2006/relationships/image" Target="media/image118.png"/><Relationship Id="rId143" Type="http://schemas.openxmlformats.org/officeDocument/2006/relationships/image" Target="media/image139.png"/><Relationship Id="rId148" Type="http://schemas.openxmlformats.org/officeDocument/2006/relationships/image" Target="media/image144.png"/><Relationship Id="rId164" Type="http://schemas.openxmlformats.org/officeDocument/2006/relationships/image" Target="media/image160.png"/><Relationship Id="rId169" Type="http://schemas.openxmlformats.org/officeDocument/2006/relationships/image" Target="media/image165.png"/><Relationship Id="rId185" Type="http://schemas.openxmlformats.org/officeDocument/2006/relationships/image" Target="media/image181.png"/><Relationship Id="rId4" Type="http://schemas.openxmlformats.org/officeDocument/2006/relationships/webSettings" Target="webSettings.xml"/><Relationship Id="rId9" Type="http://schemas.openxmlformats.org/officeDocument/2006/relationships/image" Target="media/image5.png"/><Relationship Id="rId180" Type="http://schemas.openxmlformats.org/officeDocument/2006/relationships/image" Target="media/image176.png"/><Relationship Id="rId210" Type="http://schemas.openxmlformats.org/officeDocument/2006/relationships/image" Target="media/image206.png"/><Relationship Id="rId215" Type="http://schemas.openxmlformats.org/officeDocument/2006/relationships/image" Target="media/image211.png"/><Relationship Id="rId236" Type="http://schemas.openxmlformats.org/officeDocument/2006/relationships/image" Target="media/image232.png"/><Relationship Id="rId26" Type="http://schemas.openxmlformats.org/officeDocument/2006/relationships/image" Target="media/image22.png"/><Relationship Id="rId231" Type="http://schemas.openxmlformats.org/officeDocument/2006/relationships/image" Target="media/image227.png"/><Relationship Id="rId47" Type="http://schemas.openxmlformats.org/officeDocument/2006/relationships/image" Target="media/image43.png"/><Relationship Id="rId68" Type="http://schemas.openxmlformats.org/officeDocument/2006/relationships/image" Target="media/image64.png"/><Relationship Id="rId89" Type="http://schemas.openxmlformats.org/officeDocument/2006/relationships/image" Target="media/image85.png"/><Relationship Id="rId112" Type="http://schemas.openxmlformats.org/officeDocument/2006/relationships/image" Target="media/image108.png"/><Relationship Id="rId133" Type="http://schemas.openxmlformats.org/officeDocument/2006/relationships/image" Target="media/image129.png"/><Relationship Id="rId154" Type="http://schemas.openxmlformats.org/officeDocument/2006/relationships/image" Target="media/image150.png"/><Relationship Id="rId175" Type="http://schemas.openxmlformats.org/officeDocument/2006/relationships/image" Target="media/image171.png"/><Relationship Id="rId196" Type="http://schemas.openxmlformats.org/officeDocument/2006/relationships/image" Target="media/image192.png"/><Relationship Id="rId200" Type="http://schemas.openxmlformats.org/officeDocument/2006/relationships/image" Target="media/image196.png"/><Relationship Id="rId16" Type="http://schemas.openxmlformats.org/officeDocument/2006/relationships/image" Target="media/image12.png"/><Relationship Id="rId221" Type="http://schemas.openxmlformats.org/officeDocument/2006/relationships/image" Target="media/image217.png"/><Relationship Id="rId37" Type="http://schemas.openxmlformats.org/officeDocument/2006/relationships/image" Target="media/image33.png"/><Relationship Id="rId58" Type="http://schemas.openxmlformats.org/officeDocument/2006/relationships/image" Target="media/image54.png"/><Relationship Id="rId79" Type="http://schemas.openxmlformats.org/officeDocument/2006/relationships/image" Target="media/image75.png"/><Relationship Id="rId102" Type="http://schemas.openxmlformats.org/officeDocument/2006/relationships/image" Target="media/image98.png"/><Relationship Id="rId123" Type="http://schemas.openxmlformats.org/officeDocument/2006/relationships/image" Target="media/image119.png"/><Relationship Id="rId144" Type="http://schemas.openxmlformats.org/officeDocument/2006/relationships/image" Target="media/image140.png"/><Relationship Id="rId90" Type="http://schemas.openxmlformats.org/officeDocument/2006/relationships/image" Target="media/image86.png"/><Relationship Id="rId165" Type="http://schemas.openxmlformats.org/officeDocument/2006/relationships/image" Target="media/image161.png"/><Relationship Id="rId186" Type="http://schemas.openxmlformats.org/officeDocument/2006/relationships/image" Target="media/image182.png"/><Relationship Id="rId211" Type="http://schemas.openxmlformats.org/officeDocument/2006/relationships/image" Target="media/image207.png"/><Relationship Id="rId232" Type="http://schemas.openxmlformats.org/officeDocument/2006/relationships/image" Target="media/image228.png"/><Relationship Id="rId27" Type="http://schemas.openxmlformats.org/officeDocument/2006/relationships/image" Target="media/image23.png"/><Relationship Id="rId48" Type="http://schemas.openxmlformats.org/officeDocument/2006/relationships/image" Target="media/image44.png"/><Relationship Id="rId69" Type="http://schemas.openxmlformats.org/officeDocument/2006/relationships/image" Target="media/image65.png"/><Relationship Id="rId113" Type="http://schemas.openxmlformats.org/officeDocument/2006/relationships/image" Target="media/image109.png"/><Relationship Id="rId134" Type="http://schemas.openxmlformats.org/officeDocument/2006/relationships/image" Target="media/image130.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33</Pages>
  <Words>5561</Words>
  <Characters>27805</Characters>
  <Application>Microsoft Office Word</Application>
  <DocSecurity>0</DocSecurity>
  <Lines>231</Lines>
  <Paragraphs>66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33300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1</cp:revision>
  <dcterms:created xsi:type="dcterms:W3CDTF">2014-11-09T16:29:00Z</dcterms:created>
  <dcterms:modified xsi:type="dcterms:W3CDTF">2014-11-09T16:42:00Z</dcterms:modified>
</cp:coreProperties>
</file>