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411C" w14:textId="77777777" w:rsidR="0041252C" w:rsidRPr="006F39BE" w:rsidRDefault="0041252C" w:rsidP="0041252C">
      <w:pPr>
        <w:ind w:right="426"/>
        <w:rPr>
          <w:rFonts w:ascii="David" w:hAnsi="David"/>
          <w:b/>
          <w:bCs/>
          <w:sz w:val="24"/>
        </w:rPr>
      </w:pPr>
    </w:p>
    <w:p w14:paraId="6FDD2285" w14:textId="1D09C6C2" w:rsidR="003B0C72" w:rsidRDefault="003B0C72" w:rsidP="0041252C">
      <w:pPr>
        <w:ind w:right="426"/>
        <w:jc w:val="center"/>
        <w:rPr>
          <w:rFonts w:ascii="David" w:hAnsi="David"/>
          <w:b/>
          <w:bCs/>
          <w:sz w:val="56"/>
          <w:szCs w:val="56"/>
          <w:rtl/>
        </w:rPr>
      </w:pPr>
      <w:r>
        <w:rPr>
          <w:rFonts w:ascii="David" w:hAnsi="David" w:hint="cs"/>
          <w:b/>
          <w:bCs/>
          <w:sz w:val="56"/>
          <w:szCs w:val="56"/>
          <w:rtl/>
        </w:rPr>
        <w:t>הזמנה וסדר יום</w:t>
      </w:r>
    </w:p>
    <w:p w14:paraId="08918036" w14:textId="74852D1E" w:rsidR="0041252C" w:rsidRPr="00F15E35" w:rsidRDefault="0041252C" w:rsidP="0041252C">
      <w:pPr>
        <w:ind w:right="426"/>
        <w:jc w:val="center"/>
        <w:rPr>
          <w:rFonts w:ascii="David" w:hAnsi="David"/>
          <w:b/>
          <w:bCs/>
          <w:sz w:val="56"/>
          <w:szCs w:val="56"/>
          <w:rtl/>
        </w:rPr>
      </w:pPr>
      <w:r w:rsidRPr="00F15E35">
        <w:rPr>
          <w:rFonts w:ascii="David" w:hAnsi="David"/>
          <w:b/>
          <w:bCs/>
          <w:sz w:val="56"/>
          <w:szCs w:val="56"/>
          <w:rtl/>
        </w:rPr>
        <w:t xml:space="preserve">ישיבת </w:t>
      </w:r>
      <w:r w:rsidR="00832CAB">
        <w:rPr>
          <w:rFonts w:ascii="David" w:hAnsi="David" w:hint="cs"/>
          <w:b/>
          <w:bCs/>
          <w:sz w:val="56"/>
          <w:szCs w:val="56"/>
          <w:rtl/>
        </w:rPr>
        <w:t>הוועדה המיוחדת לתכנון ולבניה כסיף</w:t>
      </w:r>
      <w:r w:rsidR="00361689">
        <w:rPr>
          <w:rFonts w:ascii="David" w:hAnsi="David" w:hint="cs"/>
          <w:b/>
          <w:bCs/>
          <w:sz w:val="56"/>
          <w:szCs w:val="56"/>
          <w:rtl/>
        </w:rPr>
        <w:t xml:space="preserve"> </w:t>
      </w:r>
      <w:r w:rsidR="00361689">
        <w:rPr>
          <w:rFonts w:ascii="David" w:hAnsi="David"/>
          <w:b/>
          <w:bCs/>
          <w:sz w:val="56"/>
          <w:szCs w:val="56"/>
          <w:rtl/>
        </w:rPr>
        <w:t>–</w:t>
      </w:r>
      <w:r w:rsidR="00361689">
        <w:rPr>
          <w:rFonts w:ascii="David" w:hAnsi="David" w:hint="cs"/>
          <w:b/>
          <w:bCs/>
          <w:sz w:val="56"/>
          <w:szCs w:val="56"/>
          <w:rtl/>
        </w:rPr>
        <w:t xml:space="preserve"> מס' </w:t>
      </w:r>
      <w:r w:rsidR="0046600B">
        <w:rPr>
          <w:rFonts w:ascii="David" w:hAnsi="David" w:hint="cs"/>
          <w:b/>
          <w:bCs/>
          <w:sz w:val="56"/>
          <w:szCs w:val="56"/>
          <w:rtl/>
        </w:rPr>
        <w:t>8</w:t>
      </w:r>
    </w:p>
    <w:p w14:paraId="5A135CB3" w14:textId="77777777" w:rsidR="00EF3FC3" w:rsidRDefault="00EF3FC3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34977A8C" w14:textId="1E9C80AA" w:rsidR="00EF3FC3" w:rsidRPr="00EF3FC3" w:rsidRDefault="00313E26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  <w:r w:rsidRPr="00EF3FC3">
        <w:rPr>
          <w:rFonts w:ascii="David" w:hAnsi="David"/>
          <w:b/>
          <w:bCs/>
          <w:sz w:val="40"/>
          <w:szCs w:val="40"/>
          <w:rtl/>
        </w:rPr>
        <w:t>תאריך</w:t>
      </w:r>
      <w:r w:rsidR="00EF3FC3" w:rsidRPr="00EF3FC3">
        <w:rPr>
          <w:rFonts w:ascii="David" w:hAnsi="David" w:hint="cs"/>
          <w:b/>
          <w:bCs/>
          <w:sz w:val="40"/>
          <w:szCs w:val="40"/>
          <w:rtl/>
        </w:rPr>
        <w:t>:</w:t>
      </w:r>
      <w:r w:rsidR="004E5FB3">
        <w:rPr>
          <w:rFonts w:ascii="David" w:hAnsi="David" w:hint="cs"/>
          <w:b/>
          <w:bCs/>
          <w:sz w:val="40"/>
          <w:szCs w:val="40"/>
          <w:rtl/>
        </w:rPr>
        <w:t xml:space="preserve"> יום שלישי</w:t>
      </w:r>
      <w:r w:rsidR="00CE2B1A">
        <w:rPr>
          <w:rFonts w:ascii="David" w:hAnsi="David" w:hint="cs"/>
          <w:b/>
          <w:bCs/>
          <w:sz w:val="40"/>
          <w:szCs w:val="40"/>
          <w:rtl/>
        </w:rPr>
        <w:t xml:space="preserve"> </w:t>
      </w:r>
      <w:r w:rsidR="004E5FB3">
        <w:rPr>
          <w:rFonts w:ascii="David" w:hAnsi="David" w:hint="cs"/>
          <w:b/>
          <w:bCs/>
          <w:sz w:val="40"/>
          <w:szCs w:val="40"/>
          <w:rtl/>
        </w:rPr>
        <w:t xml:space="preserve">יא' אב תשפ"ה 5/8/2025 </w:t>
      </w:r>
      <w:r w:rsidR="00CE2B1A">
        <w:rPr>
          <w:rFonts w:ascii="David" w:hAnsi="David" w:hint="cs"/>
          <w:b/>
          <w:bCs/>
          <w:sz w:val="40"/>
          <w:szCs w:val="40"/>
          <w:rtl/>
        </w:rPr>
        <w:t xml:space="preserve"> </w:t>
      </w:r>
    </w:p>
    <w:p w14:paraId="2903A048" w14:textId="12008DD0" w:rsidR="00EF3FC3" w:rsidRDefault="00EF3FC3" w:rsidP="0092324B">
      <w:pPr>
        <w:ind w:right="426"/>
        <w:jc w:val="left"/>
        <w:rPr>
          <w:rFonts w:ascii="David" w:hAnsi="David"/>
          <w:b/>
          <w:bCs/>
          <w:sz w:val="40"/>
          <w:szCs w:val="40"/>
        </w:rPr>
      </w:pPr>
      <w:r w:rsidRPr="00EF3FC3">
        <w:rPr>
          <w:rFonts w:ascii="David" w:hAnsi="David" w:hint="cs"/>
          <w:b/>
          <w:bCs/>
          <w:sz w:val="40"/>
          <w:szCs w:val="40"/>
          <w:rtl/>
        </w:rPr>
        <w:t>מ</w:t>
      </w:r>
      <w:r w:rsidR="00515E48">
        <w:rPr>
          <w:rFonts w:ascii="David" w:hAnsi="David" w:hint="cs"/>
          <w:b/>
          <w:bCs/>
          <w:sz w:val="40"/>
          <w:szCs w:val="40"/>
          <w:rtl/>
        </w:rPr>
        <w:t>י</w:t>
      </w:r>
      <w:r w:rsidRPr="00EF3FC3">
        <w:rPr>
          <w:rFonts w:ascii="David" w:hAnsi="David" w:hint="cs"/>
          <w:b/>
          <w:bCs/>
          <w:sz w:val="40"/>
          <w:szCs w:val="40"/>
          <w:rtl/>
        </w:rPr>
        <w:t xml:space="preserve">קום הישיבה: </w:t>
      </w:r>
      <w:r w:rsidR="006A761E">
        <w:rPr>
          <w:rFonts w:ascii="David" w:hAnsi="David" w:hint="cs"/>
          <w:b/>
          <w:bCs/>
          <w:sz w:val="40"/>
          <w:szCs w:val="40"/>
          <w:rtl/>
        </w:rPr>
        <w:t>היוועדות חזותית (</w:t>
      </w:r>
      <w:r w:rsidR="006A761E">
        <w:rPr>
          <w:rFonts w:ascii="David" w:hAnsi="David" w:hint="cs"/>
          <w:b/>
          <w:bCs/>
          <w:sz w:val="40"/>
          <w:szCs w:val="40"/>
        </w:rPr>
        <w:t>ZOOM</w:t>
      </w:r>
      <w:r w:rsidR="006A761E">
        <w:rPr>
          <w:rFonts w:ascii="David" w:hAnsi="David" w:hint="cs"/>
          <w:b/>
          <w:bCs/>
          <w:sz w:val="40"/>
          <w:szCs w:val="40"/>
          <w:rtl/>
        </w:rPr>
        <w:t>)</w:t>
      </w:r>
      <w:r w:rsidR="006A761E">
        <w:rPr>
          <w:rFonts w:ascii="David" w:hAnsi="David" w:hint="cs"/>
          <w:b/>
          <w:bCs/>
          <w:sz w:val="40"/>
          <w:szCs w:val="40"/>
        </w:rPr>
        <w:t xml:space="preserve"> </w:t>
      </w:r>
    </w:p>
    <w:p w14:paraId="5A3644C7" w14:textId="77777777" w:rsidR="002F66FC" w:rsidRPr="009951A9" w:rsidDel="002F66FC" w:rsidRDefault="006A761E" w:rsidP="002F66FC">
      <w:pPr>
        <w:rPr>
          <w:del w:id="0" w:author="חגי סלע (DSELA)" w:date="2025-07-22T09:44:00Z"/>
          <w:rFonts w:ascii="Arial" w:eastAsia="Aptos" w:hAnsi="Arial" w:cs="Arial"/>
          <w:sz w:val="20"/>
          <w:szCs w:val="20"/>
          <w:lang w:eastAsia="en-US"/>
          <w:rPrChange w:id="1" w:author="חגי סלע (DSELA)" w:date="2025-07-23T09:58:00Z">
            <w:rPr>
              <w:del w:id="2" w:author="חגי סלע (DSELA)" w:date="2025-07-22T09:44:00Z"/>
              <w:rFonts w:ascii="Arial" w:eastAsia="Aptos" w:hAnsi="Arial" w:cs="Arial"/>
              <w:sz w:val="24"/>
              <w:lang w:eastAsia="en-US"/>
            </w:rPr>
          </w:rPrChange>
        </w:rPr>
      </w:pPr>
      <w:r>
        <w:rPr>
          <w:rFonts w:ascii="David" w:hAnsi="David" w:hint="cs"/>
          <w:b/>
          <w:bCs/>
          <w:sz w:val="40"/>
          <w:szCs w:val="40"/>
          <w:rtl/>
        </w:rPr>
        <w:t xml:space="preserve">קישור לישיבה:  </w:t>
      </w:r>
      <w:hyperlink r:id="rId7" w:tgtFrame="_blank" w:history="1">
        <w:r w:rsidR="002F66FC" w:rsidRPr="009951A9">
          <w:rPr>
            <w:rFonts w:ascii="Arial" w:eastAsia="Aptos" w:hAnsi="Arial" w:cs="Arial"/>
            <w:color w:val="0563C1"/>
            <w:sz w:val="20"/>
            <w:szCs w:val="20"/>
            <w:u w:val="single"/>
            <w:lang w:eastAsia="en-US"/>
          </w:rPr>
          <w:t>https://us02web.zoom.us/j/84048711910?pwd=oiKLZRUJuQD5XCan5e7GnxnbdtBOXn.1 </w:t>
        </w:r>
      </w:hyperlink>
    </w:p>
    <w:p w14:paraId="5529B375" w14:textId="6EF96393" w:rsidR="006A761E" w:rsidRPr="002F66FC" w:rsidDel="002F66FC" w:rsidRDefault="006A761E" w:rsidP="009951A9">
      <w:pPr>
        <w:rPr>
          <w:del w:id="3" w:author="חגי סלע (DSELA)" w:date="2025-07-22T09:44:00Z"/>
          <w:rFonts w:ascii="David" w:hAnsi="David"/>
          <w:b/>
          <w:bCs/>
          <w:sz w:val="40"/>
          <w:szCs w:val="40"/>
          <w:rtl/>
        </w:rPr>
      </w:pPr>
    </w:p>
    <w:p w14:paraId="1B53A797" w14:textId="77777777" w:rsidR="0046600B" w:rsidRDefault="0046600B" w:rsidP="0092324B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2094C547" w14:textId="77777777" w:rsidR="0046600B" w:rsidRDefault="0046600B" w:rsidP="0092324B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7B04E230" w14:textId="77777777" w:rsidR="00686AE3" w:rsidRDefault="00686AE3" w:rsidP="0092324B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3EFEB3B6" w14:textId="0ABC479A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  <w:rtl/>
        </w:rPr>
      </w:pPr>
      <w:r w:rsidRPr="00B5031C">
        <w:rPr>
          <w:rFonts w:ascii="David" w:hAnsi="David" w:hint="eastAsia"/>
          <w:sz w:val="24"/>
          <w:rtl/>
        </w:rPr>
        <w:t>הישיבה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עתידה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להתקיים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בדרך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של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היוועדות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חזותית</w:t>
      </w:r>
      <w:r>
        <w:rPr>
          <w:rFonts w:ascii="David" w:hAnsi="David" w:hint="cs"/>
          <w:sz w:val="24"/>
          <w:rtl/>
        </w:rPr>
        <w:t xml:space="preserve"> (</w:t>
      </w:r>
      <w:r>
        <w:rPr>
          <w:rFonts w:ascii="David" w:hAnsi="David" w:hint="cs"/>
          <w:sz w:val="24"/>
        </w:rPr>
        <w:t>ZOOM</w:t>
      </w:r>
      <w:r>
        <w:rPr>
          <w:rFonts w:ascii="David" w:hAnsi="David" w:hint="cs"/>
          <w:sz w:val="24"/>
          <w:rtl/>
        </w:rPr>
        <w:t>)</w:t>
      </w:r>
      <w:r w:rsidR="00972946">
        <w:rPr>
          <w:rFonts w:ascii="David" w:hAnsi="David" w:hint="cs"/>
          <w:sz w:val="24"/>
          <w:rtl/>
        </w:rPr>
        <w:t xml:space="preserve"> אך ייתכן שחלק מן המוזמנים יהיו נוכחים באולם באופן פיזי</w:t>
      </w:r>
    </w:p>
    <w:p w14:paraId="4C410FE1" w14:textId="77777777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  <w:rtl/>
        </w:rPr>
      </w:pPr>
      <w:r w:rsidRPr="00B5031C">
        <w:rPr>
          <w:rFonts w:ascii="David" w:hAnsi="David" w:hint="eastAsia"/>
          <w:sz w:val="24"/>
          <w:rtl/>
        </w:rPr>
        <w:t>כל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מי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שנדרשה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הזמנתו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על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פי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דין</w:t>
      </w:r>
      <w:r w:rsidRPr="00B5031C">
        <w:rPr>
          <w:rFonts w:ascii="David" w:hAnsi="David"/>
          <w:sz w:val="24"/>
          <w:rtl/>
        </w:rPr>
        <w:t xml:space="preserve">, </w:t>
      </w:r>
      <w:r w:rsidRPr="00B5031C">
        <w:rPr>
          <w:rFonts w:ascii="David" w:hAnsi="David" w:hint="eastAsia"/>
          <w:sz w:val="24"/>
          <w:rtl/>
        </w:rPr>
        <w:t>רשאי</w:t>
      </w:r>
      <w:r w:rsidRPr="00B5031C">
        <w:rPr>
          <w:rFonts w:ascii="David" w:hAnsi="David"/>
          <w:sz w:val="24"/>
          <w:rtl/>
        </w:rPr>
        <w:t xml:space="preserve"> להתנגד לקיום הישיבה בהיוועדות חזותית.</w:t>
      </w:r>
    </w:p>
    <w:p w14:paraId="770AFE81" w14:textId="53B2560F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  <w:rtl/>
        </w:rPr>
      </w:pPr>
      <w:r w:rsidRPr="00B5031C">
        <w:rPr>
          <w:rFonts w:ascii="David" w:hAnsi="David" w:hint="eastAsia"/>
          <w:sz w:val="24"/>
          <w:rtl/>
        </w:rPr>
        <w:t>את</w:t>
      </w:r>
      <w:r w:rsidRPr="00B5031C">
        <w:rPr>
          <w:rFonts w:ascii="David" w:hAnsi="David"/>
          <w:sz w:val="24"/>
          <w:rtl/>
        </w:rPr>
        <w:t xml:space="preserve"> הודעת ההתנגדות יש </w:t>
      </w:r>
      <w:r w:rsidRPr="00B5031C">
        <w:rPr>
          <w:rFonts w:ascii="David" w:hAnsi="David" w:hint="eastAsia"/>
          <w:sz w:val="24"/>
          <w:rtl/>
        </w:rPr>
        <w:t>לשלוח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לא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יאוחר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מתום</w:t>
      </w:r>
      <w:r w:rsidRPr="00B5031C">
        <w:rPr>
          <w:rFonts w:ascii="David" w:hAnsi="David"/>
          <w:sz w:val="24"/>
          <w:rtl/>
        </w:rPr>
        <w:t xml:space="preserve"> 3 ימים מקבלת </w:t>
      </w:r>
      <w:r w:rsidRPr="00B5031C">
        <w:rPr>
          <w:rFonts w:ascii="David" w:hAnsi="David" w:hint="eastAsia"/>
          <w:sz w:val="24"/>
          <w:rtl/>
        </w:rPr>
        <w:t>הזמנה</w:t>
      </w:r>
      <w:r w:rsidRPr="00B5031C">
        <w:rPr>
          <w:rFonts w:ascii="David" w:hAnsi="David"/>
          <w:sz w:val="24"/>
          <w:rtl/>
        </w:rPr>
        <w:t xml:space="preserve"> זו </w:t>
      </w:r>
      <w:r w:rsidRPr="00B5031C">
        <w:rPr>
          <w:rFonts w:ascii="David" w:hAnsi="David" w:hint="eastAsia"/>
          <w:sz w:val="24"/>
          <w:rtl/>
        </w:rPr>
        <w:t>לכתובת</w:t>
      </w:r>
      <w:r w:rsidRPr="00B5031C">
        <w:rPr>
          <w:rFonts w:ascii="David" w:hAnsi="David"/>
          <w:sz w:val="24"/>
          <w:rtl/>
        </w:rPr>
        <w:t xml:space="preserve"> דוא"ל:</w:t>
      </w:r>
      <w:r w:rsidR="006464F4" w:rsidRPr="006464F4">
        <w:rPr>
          <w:rStyle w:val="aff1"/>
          <w:b/>
          <w:bCs/>
          <w:sz w:val="24"/>
          <w:szCs w:val="24"/>
        </w:rPr>
        <w:t>hagais@land.gov.il</w:t>
      </w:r>
      <w:r>
        <w:rPr>
          <w:rFonts w:ascii="David" w:hAnsi="David" w:hint="cs"/>
          <w:sz w:val="24"/>
          <w:rtl/>
        </w:rPr>
        <w:t xml:space="preserve">, </w:t>
      </w:r>
      <w:r w:rsidRPr="00B5031C">
        <w:rPr>
          <w:rFonts w:ascii="David" w:hAnsi="David"/>
          <w:sz w:val="24"/>
          <w:rtl/>
        </w:rPr>
        <w:t xml:space="preserve">תוך ציון שם </w:t>
      </w:r>
      <w:r w:rsidRPr="00B5031C">
        <w:rPr>
          <w:rFonts w:ascii="David" w:hAnsi="David" w:hint="eastAsia"/>
          <w:sz w:val="24"/>
          <w:rtl/>
        </w:rPr>
        <w:t>הפונה</w:t>
      </w:r>
      <w:r w:rsidRPr="00B5031C">
        <w:rPr>
          <w:rFonts w:ascii="David" w:hAnsi="David"/>
          <w:sz w:val="24"/>
          <w:rtl/>
        </w:rPr>
        <w:t xml:space="preserve"> ופרטי התקשרות </w:t>
      </w:r>
      <w:r w:rsidRPr="00B5031C">
        <w:rPr>
          <w:rFonts w:ascii="David" w:hAnsi="David" w:hint="eastAsia"/>
          <w:sz w:val="24"/>
          <w:rtl/>
        </w:rPr>
        <w:t>עמו</w:t>
      </w:r>
      <w:r w:rsidRPr="00B5031C">
        <w:rPr>
          <w:rFonts w:ascii="David" w:hAnsi="David"/>
          <w:sz w:val="24"/>
          <w:rtl/>
        </w:rPr>
        <w:t>.</w:t>
      </w:r>
    </w:p>
    <w:p w14:paraId="7BD29DE9" w14:textId="152F1B2D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 w:hint="eastAsia"/>
          <w:sz w:val="24"/>
          <w:rtl/>
        </w:rPr>
        <w:t>אם</w:t>
      </w:r>
      <w:r w:rsidRPr="00B5031C">
        <w:rPr>
          <w:rFonts w:ascii="David" w:hAnsi="David"/>
          <w:sz w:val="24"/>
          <w:rtl/>
        </w:rPr>
        <w:t xml:space="preserve"> לא </w:t>
      </w:r>
      <w:r w:rsidRPr="00B5031C">
        <w:rPr>
          <w:rFonts w:ascii="David" w:hAnsi="David" w:hint="eastAsia"/>
          <w:sz w:val="24"/>
          <w:rtl/>
        </w:rPr>
        <w:t>נשלחה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התנגדות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לקיום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הדיון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בהיוועדות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חזותית</w:t>
      </w:r>
      <w:r w:rsidRPr="00B5031C">
        <w:rPr>
          <w:rFonts w:ascii="David" w:hAnsi="David"/>
          <w:sz w:val="24"/>
          <w:rtl/>
        </w:rPr>
        <w:t xml:space="preserve"> במועד האמור, יראו בכך כאילו </w:t>
      </w:r>
      <w:r w:rsidRPr="00B5031C">
        <w:rPr>
          <w:rFonts w:ascii="David" w:hAnsi="David" w:hint="eastAsia"/>
          <w:sz w:val="24"/>
          <w:rtl/>
        </w:rPr>
        <w:t>ניתנה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הסכמה</w:t>
      </w:r>
      <w:r w:rsidRPr="00B5031C">
        <w:rPr>
          <w:rFonts w:ascii="David" w:hAnsi="David"/>
          <w:sz w:val="24"/>
          <w:rtl/>
        </w:rPr>
        <w:t xml:space="preserve"> לאופן קיום הדיון </w:t>
      </w:r>
      <w:r w:rsidRPr="00B5031C">
        <w:rPr>
          <w:rFonts w:ascii="David" w:hAnsi="David" w:hint="eastAsia"/>
          <w:sz w:val="24"/>
          <w:rtl/>
        </w:rPr>
        <w:t>בהיוועדות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חזותית</w:t>
      </w:r>
      <w:r w:rsidRPr="00B5031C">
        <w:rPr>
          <w:rFonts w:ascii="David" w:hAnsi="David"/>
          <w:sz w:val="24"/>
          <w:rtl/>
        </w:rPr>
        <w:t xml:space="preserve">. </w:t>
      </w:r>
    </w:p>
    <w:p w14:paraId="5A00E802" w14:textId="625C7855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  <w:rtl/>
        </w:rPr>
      </w:pPr>
      <w:r w:rsidRPr="00B5031C">
        <w:rPr>
          <w:rFonts w:ascii="David" w:hAnsi="David" w:hint="eastAsia"/>
          <w:sz w:val="24"/>
          <w:rtl/>
        </w:rPr>
        <w:t>יובהר</w:t>
      </w:r>
      <w:r w:rsidRPr="00B5031C">
        <w:rPr>
          <w:rFonts w:ascii="David" w:hAnsi="David"/>
          <w:sz w:val="24"/>
          <w:rtl/>
        </w:rPr>
        <w:t xml:space="preserve"> כי </w:t>
      </w:r>
      <w:r w:rsidRPr="00B5031C">
        <w:rPr>
          <w:rFonts w:ascii="David" w:hAnsi="David" w:hint="eastAsia"/>
          <w:sz w:val="24"/>
          <w:rtl/>
        </w:rPr>
        <w:t>אם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תישלח</w:t>
      </w:r>
      <w:r w:rsidRPr="00B5031C">
        <w:rPr>
          <w:rFonts w:ascii="David" w:hAnsi="David"/>
          <w:sz w:val="24"/>
          <w:rtl/>
        </w:rPr>
        <w:t xml:space="preserve"> ה</w:t>
      </w:r>
      <w:r w:rsidRPr="00B5031C">
        <w:rPr>
          <w:rFonts w:ascii="David" w:hAnsi="David" w:hint="eastAsia"/>
          <w:sz w:val="24"/>
          <w:rtl/>
        </w:rPr>
        <w:t>תנגדות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של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מי</w:t>
      </w:r>
      <w:r w:rsidRPr="00B5031C">
        <w:rPr>
          <w:rFonts w:ascii="David" w:hAnsi="David"/>
          <w:sz w:val="24"/>
          <w:rtl/>
        </w:rPr>
        <w:t xml:space="preserve"> </w:t>
      </w:r>
      <w:r w:rsidRPr="00B5031C">
        <w:rPr>
          <w:rFonts w:ascii="David" w:hAnsi="David" w:hint="eastAsia"/>
          <w:sz w:val="24"/>
          <w:rtl/>
        </w:rPr>
        <w:t>מהמוזמנים</w:t>
      </w:r>
      <w:r w:rsidRPr="00B5031C">
        <w:rPr>
          <w:rFonts w:ascii="David" w:hAnsi="David"/>
          <w:sz w:val="24"/>
          <w:rtl/>
        </w:rPr>
        <w:t>, הדיון יתקיים במועדו, באופן פי</w:t>
      </w:r>
      <w:r w:rsidRPr="00B5031C">
        <w:rPr>
          <w:rFonts w:ascii="David" w:hAnsi="David" w:hint="eastAsia"/>
          <w:sz w:val="24"/>
          <w:rtl/>
        </w:rPr>
        <w:t>ז</w:t>
      </w:r>
      <w:r w:rsidRPr="00B5031C">
        <w:rPr>
          <w:rFonts w:ascii="David" w:hAnsi="David"/>
          <w:sz w:val="24"/>
          <w:rtl/>
        </w:rPr>
        <w:t xml:space="preserve">י </w:t>
      </w:r>
      <w:r>
        <w:rPr>
          <w:rFonts w:ascii="David" w:hAnsi="David" w:hint="cs"/>
          <w:sz w:val="24"/>
          <w:rtl/>
        </w:rPr>
        <w:t xml:space="preserve">בלבד </w:t>
      </w:r>
      <w:r w:rsidRPr="00B5031C">
        <w:rPr>
          <w:rFonts w:ascii="David" w:hAnsi="David"/>
          <w:sz w:val="24"/>
          <w:rtl/>
        </w:rPr>
        <w:t>במשרדי הוועדה</w:t>
      </w:r>
      <w:r>
        <w:rPr>
          <w:rFonts w:ascii="David" w:hAnsi="David" w:hint="cs"/>
          <w:sz w:val="24"/>
          <w:rtl/>
        </w:rPr>
        <w:t xml:space="preserve"> המחוזית דרום</w:t>
      </w:r>
      <w:r w:rsidRPr="00B5031C">
        <w:rPr>
          <w:rFonts w:ascii="David" w:hAnsi="David"/>
          <w:sz w:val="24"/>
          <w:rtl/>
        </w:rPr>
        <w:t xml:space="preserve"> והודעת עדכון בעניין זה תישלח </w:t>
      </w:r>
      <w:r w:rsidRPr="00B5031C">
        <w:rPr>
          <w:rFonts w:ascii="David" w:hAnsi="David" w:hint="eastAsia"/>
          <w:sz w:val="24"/>
          <w:rtl/>
        </w:rPr>
        <w:t>למוזמנים</w:t>
      </w:r>
      <w:r w:rsidRPr="00B5031C">
        <w:rPr>
          <w:rFonts w:ascii="David" w:hAnsi="David"/>
          <w:sz w:val="24"/>
          <w:rtl/>
        </w:rPr>
        <w:t xml:space="preserve"> לכל המאוחר 24 שעות לפני מועד הדיון.</w:t>
      </w:r>
    </w:p>
    <w:p w14:paraId="6FD17202" w14:textId="77777777" w:rsidR="006A761E" w:rsidRPr="00B5031C" w:rsidRDefault="006A761E" w:rsidP="006A761E">
      <w:pPr>
        <w:overflowPunct/>
        <w:autoSpaceDE/>
        <w:autoSpaceDN/>
        <w:adjustRightInd/>
        <w:spacing w:after="0" w:line="240" w:lineRule="auto"/>
        <w:jc w:val="left"/>
        <w:textAlignment w:val="auto"/>
        <w:rPr>
          <w:rFonts w:ascii="David" w:hAnsi="David"/>
          <w:b/>
          <w:bCs/>
          <w:sz w:val="24"/>
          <w:rtl/>
        </w:rPr>
      </w:pPr>
    </w:p>
    <w:p w14:paraId="510FBC66" w14:textId="77777777" w:rsidR="006A761E" w:rsidRPr="00B5031C" w:rsidRDefault="006A761E" w:rsidP="006A761E">
      <w:pPr>
        <w:overflowPunct/>
        <w:autoSpaceDE/>
        <w:autoSpaceDN/>
        <w:adjustRightInd/>
        <w:spacing w:after="0" w:line="240" w:lineRule="auto"/>
        <w:jc w:val="left"/>
        <w:textAlignment w:val="auto"/>
        <w:rPr>
          <w:rFonts w:ascii="David" w:hAnsi="David"/>
          <w:b/>
          <w:bCs/>
          <w:sz w:val="24"/>
          <w:rtl/>
        </w:rPr>
      </w:pPr>
    </w:p>
    <w:p w14:paraId="63BB70B1" w14:textId="77777777" w:rsidR="006A761E" w:rsidRPr="00B5031C" w:rsidRDefault="006A761E" w:rsidP="006A761E">
      <w:pPr>
        <w:overflowPunct/>
        <w:autoSpaceDE/>
        <w:autoSpaceDN/>
        <w:adjustRightInd/>
        <w:spacing w:after="0" w:line="240" w:lineRule="auto"/>
        <w:jc w:val="left"/>
        <w:textAlignment w:val="auto"/>
        <w:rPr>
          <w:rFonts w:ascii="David" w:hAnsi="David"/>
          <w:szCs w:val="20"/>
          <w:lang w:eastAsia="en-US"/>
        </w:rPr>
      </w:pPr>
      <w:r w:rsidRPr="00B5031C">
        <w:rPr>
          <w:rFonts w:ascii="David" w:hAnsi="David" w:hint="eastAsia"/>
          <w:b/>
          <w:bCs/>
          <w:sz w:val="24"/>
          <w:rtl/>
        </w:rPr>
        <w:t>כמו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כן</w:t>
      </w:r>
      <w:r w:rsidRPr="00B5031C">
        <w:rPr>
          <w:rFonts w:ascii="David" w:hAnsi="David"/>
          <w:b/>
          <w:bCs/>
          <w:sz w:val="24"/>
          <w:rtl/>
        </w:rPr>
        <w:t xml:space="preserve">, </w:t>
      </w:r>
      <w:r w:rsidRPr="00B5031C">
        <w:rPr>
          <w:rFonts w:ascii="David" w:hAnsi="David" w:hint="eastAsia"/>
          <w:b/>
          <w:bCs/>
          <w:sz w:val="24"/>
          <w:rtl/>
        </w:rPr>
        <w:t>בישיבה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שמתקיימת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בהיוועדות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חזותית</w:t>
      </w:r>
      <w:r w:rsidRPr="00B5031C">
        <w:rPr>
          <w:rFonts w:ascii="David" w:hAnsi="David"/>
          <w:b/>
          <w:bCs/>
          <w:sz w:val="24"/>
          <w:rtl/>
        </w:rPr>
        <w:t xml:space="preserve">, </w:t>
      </w:r>
      <w:r w:rsidRPr="00B5031C">
        <w:rPr>
          <w:rFonts w:ascii="David" w:hAnsi="David" w:hint="eastAsia"/>
          <w:b/>
          <w:bCs/>
          <w:sz w:val="24"/>
          <w:rtl/>
        </w:rPr>
        <w:t>על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כל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מוזמן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לוודא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כי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מצויים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בידו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אמצעים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תקינים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ומתאימים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לצורך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השתתפות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בישיבה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בדרך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זו</w:t>
      </w:r>
      <w:r w:rsidRPr="00B5031C">
        <w:rPr>
          <w:rFonts w:ascii="David" w:hAnsi="David"/>
          <w:b/>
          <w:bCs/>
          <w:sz w:val="24"/>
          <w:rtl/>
        </w:rPr>
        <w:t xml:space="preserve">. </w:t>
      </w:r>
      <w:r w:rsidRPr="00B5031C">
        <w:rPr>
          <w:rFonts w:ascii="David" w:hAnsi="David" w:hint="eastAsia"/>
          <w:b/>
          <w:bCs/>
          <w:sz w:val="24"/>
          <w:rtl/>
        </w:rPr>
        <w:t>עם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זאת</w:t>
      </w:r>
      <w:r w:rsidRPr="00B5031C">
        <w:rPr>
          <w:rFonts w:ascii="David" w:hAnsi="David"/>
          <w:b/>
          <w:bCs/>
          <w:sz w:val="24"/>
          <w:rtl/>
        </w:rPr>
        <w:t xml:space="preserve">, </w:t>
      </w:r>
      <w:r w:rsidRPr="00B5031C">
        <w:rPr>
          <w:rFonts w:ascii="David" w:hAnsi="David" w:hint="eastAsia"/>
          <w:b/>
          <w:bCs/>
          <w:sz w:val="24"/>
          <w:rtl/>
        </w:rPr>
        <w:t>כל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מוזמן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יכול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לפנות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למזכירות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מוסד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התכנון</w:t>
      </w:r>
      <w:r w:rsidRPr="00B5031C">
        <w:rPr>
          <w:rFonts w:ascii="David" w:hAnsi="David"/>
          <w:b/>
          <w:bCs/>
          <w:sz w:val="24"/>
          <w:rtl/>
        </w:rPr>
        <w:t xml:space="preserve"> </w:t>
      </w:r>
      <w:r w:rsidRPr="00B5031C">
        <w:rPr>
          <w:rFonts w:ascii="David" w:hAnsi="David" w:hint="eastAsia"/>
          <w:b/>
          <w:bCs/>
          <w:sz w:val="24"/>
          <w:rtl/>
        </w:rPr>
        <w:t>ולבקש</w:t>
      </w:r>
      <w:r w:rsidRPr="00B5031C">
        <w:rPr>
          <w:rFonts w:ascii="David" w:hAnsi="David"/>
          <w:b/>
          <w:bCs/>
          <w:sz w:val="24"/>
          <w:rtl/>
        </w:rPr>
        <w:t>:</w:t>
      </w:r>
    </w:p>
    <w:p w14:paraId="28DF15C3" w14:textId="77777777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/>
          <w:sz w:val="24"/>
          <w:rtl/>
        </w:rPr>
        <w:t>להשתתף בישיבה בדרך של שיחה טלפונית כך שיוכל לשמוע את כלל המשתתפים ולהשמיע את טענותיו – כל משתתף שאינו חבר מוסד תכנון או נציג בעל דעה מייעצת רשאי לבחור בדרך זו.</w:t>
      </w:r>
    </w:p>
    <w:p w14:paraId="4AB42E28" w14:textId="77777777" w:rsidR="00F26445" w:rsidRDefault="00F26445" w:rsidP="00F26445">
      <w:pPr>
        <w:overflowPunct/>
        <w:autoSpaceDE/>
        <w:autoSpaceDN/>
        <w:adjustRightInd/>
        <w:spacing w:after="240" w:line="240" w:lineRule="auto"/>
        <w:ind w:left="401" w:right="426"/>
        <w:jc w:val="left"/>
        <w:textAlignment w:val="auto"/>
        <w:rPr>
          <w:rFonts w:ascii="David" w:hAnsi="David"/>
          <w:sz w:val="24"/>
        </w:rPr>
      </w:pPr>
    </w:p>
    <w:p w14:paraId="3C9FA21D" w14:textId="64207ABA" w:rsidR="00F26445" w:rsidRDefault="00F26445" w:rsidP="00F26445">
      <w:pPr>
        <w:overflowPunct/>
        <w:autoSpaceDE/>
        <w:autoSpaceDN/>
        <w:adjustRightInd/>
        <w:spacing w:after="240" w:line="240" w:lineRule="auto"/>
        <w:ind w:right="426"/>
        <w:jc w:val="left"/>
        <w:textAlignment w:val="auto"/>
        <w:rPr>
          <w:rFonts w:ascii="David" w:hAnsi="David"/>
          <w:sz w:val="24"/>
          <w:rtl/>
        </w:rPr>
      </w:pPr>
    </w:p>
    <w:p w14:paraId="4D1117B2" w14:textId="77777777" w:rsidR="00F26445" w:rsidRDefault="00F26445" w:rsidP="00F26445">
      <w:pPr>
        <w:overflowPunct/>
        <w:autoSpaceDE/>
        <w:autoSpaceDN/>
        <w:adjustRightInd/>
        <w:spacing w:after="240" w:line="240" w:lineRule="auto"/>
        <w:ind w:right="426"/>
        <w:jc w:val="left"/>
        <w:textAlignment w:val="auto"/>
        <w:rPr>
          <w:rFonts w:ascii="David" w:hAnsi="David"/>
          <w:sz w:val="24"/>
        </w:rPr>
      </w:pPr>
    </w:p>
    <w:p w14:paraId="11529D0E" w14:textId="7D5B8F91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after="240" w:line="240" w:lineRule="auto"/>
        <w:ind w:left="401" w:right="426" w:hanging="425"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/>
          <w:sz w:val="24"/>
          <w:rtl/>
        </w:rPr>
        <w:t xml:space="preserve">לבקש כי יותר לו להשתתף בישיבה בנוכחות פיסית – יושב ראש מוסד התכנון יחליט בבקשה בהתאם לחוק היוועדות חזותית ולנוהל ובשים לב למספר הנוכחים המרבי המותר בחדר הישיבות ומחוצה לו בהתחשב בהגבלות על התקהלות וריחוק חברתי הקיימות באותה עת. </w:t>
      </w:r>
    </w:p>
    <w:p w14:paraId="295FD2F1" w14:textId="77777777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after="0" w:line="240" w:lineRule="auto"/>
        <w:ind w:left="401" w:right="426" w:hanging="425"/>
        <w:jc w:val="left"/>
        <w:textAlignment w:val="auto"/>
        <w:rPr>
          <w:rFonts w:ascii="David" w:hAnsi="David"/>
          <w:sz w:val="24"/>
          <w:rtl/>
        </w:rPr>
      </w:pPr>
      <w:r w:rsidRPr="00B5031C">
        <w:rPr>
          <w:rFonts w:ascii="David" w:hAnsi="David"/>
          <w:sz w:val="24"/>
          <w:rtl/>
        </w:rPr>
        <w:t>לפנות למזכירות מוסד התכנון שפרטיה מופיעים בזימון זה ולברר האם ניתן להגיע למשרדי מוסד התכנון על מנת להשתתף בדיון בהיוועדות חזותית באמצעות מחשב במשרדי הוועדה."</w:t>
      </w:r>
    </w:p>
    <w:p w14:paraId="4C8621C0" w14:textId="77777777" w:rsidR="00E479F4" w:rsidRDefault="00E479F4" w:rsidP="006A761E">
      <w:pPr>
        <w:spacing w:line="240" w:lineRule="auto"/>
        <w:ind w:right="426"/>
        <w:rPr>
          <w:rFonts w:ascii="David" w:hAnsi="David"/>
          <w:b/>
          <w:bCs/>
          <w:sz w:val="24"/>
          <w:rtl/>
        </w:rPr>
      </w:pPr>
    </w:p>
    <w:p w14:paraId="258E10C4" w14:textId="1142D8DC" w:rsidR="006A761E" w:rsidRPr="00B5031C" w:rsidRDefault="006A761E" w:rsidP="006A761E">
      <w:pPr>
        <w:spacing w:line="240" w:lineRule="auto"/>
        <w:ind w:right="426"/>
        <w:rPr>
          <w:rFonts w:ascii="David" w:hAnsi="David"/>
          <w:b/>
          <w:bCs/>
          <w:sz w:val="24"/>
          <w:rtl/>
        </w:rPr>
      </w:pPr>
      <w:r w:rsidRPr="00B5031C">
        <w:rPr>
          <w:rFonts w:ascii="David" w:hAnsi="David"/>
          <w:b/>
          <w:bCs/>
          <w:sz w:val="24"/>
          <w:rtl/>
        </w:rPr>
        <w:t>לתשומת לב חברי ה</w:t>
      </w:r>
      <w:r w:rsidRPr="00B5031C">
        <w:rPr>
          <w:rFonts w:ascii="David" w:hAnsi="David" w:hint="eastAsia"/>
          <w:b/>
          <w:bCs/>
          <w:sz w:val="24"/>
          <w:rtl/>
        </w:rPr>
        <w:t>וועדה</w:t>
      </w:r>
      <w:r w:rsidRPr="00B5031C">
        <w:rPr>
          <w:rFonts w:ascii="David" w:hAnsi="David"/>
          <w:b/>
          <w:bCs/>
          <w:sz w:val="24"/>
          <w:rtl/>
        </w:rPr>
        <w:t>, יועצים ומוזמנים:</w:t>
      </w:r>
    </w:p>
    <w:p w14:paraId="5625F051" w14:textId="77777777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before="240" w:after="0" w:line="240" w:lineRule="auto"/>
        <w:ind w:right="426" w:hanging="744"/>
        <w:jc w:val="left"/>
        <w:textAlignment w:val="auto"/>
        <w:rPr>
          <w:rFonts w:ascii="David" w:hAnsi="David"/>
          <w:sz w:val="24"/>
          <w:u w:val="single"/>
        </w:rPr>
      </w:pPr>
      <w:r w:rsidRPr="00B5031C">
        <w:rPr>
          <w:rFonts w:ascii="David" w:hAnsi="David"/>
          <w:sz w:val="24"/>
          <w:rtl/>
        </w:rPr>
        <w:t>מוצע להתחבר כ- 15 ד</w:t>
      </w:r>
      <w:r w:rsidRPr="00B5031C">
        <w:rPr>
          <w:rFonts w:ascii="David" w:hAnsi="David" w:hint="eastAsia"/>
          <w:sz w:val="24"/>
          <w:rtl/>
        </w:rPr>
        <w:t>קות</w:t>
      </w:r>
      <w:r w:rsidRPr="00B5031C">
        <w:rPr>
          <w:rFonts w:ascii="David" w:hAnsi="David"/>
          <w:sz w:val="24"/>
          <w:rtl/>
        </w:rPr>
        <w:t xml:space="preserve"> לפני מועד הדיון.</w:t>
      </w:r>
    </w:p>
    <w:p w14:paraId="08812759" w14:textId="0F35DAC3" w:rsidR="006A761E" w:rsidRPr="00B5031C" w:rsidRDefault="006A761E" w:rsidP="006A761E">
      <w:pPr>
        <w:numPr>
          <w:ilvl w:val="0"/>
          <w:numId w:val="33"/>
        </w:numPr>
        <w:tabs>
          <w:tab w:val="num" w:pos="401"/>
        </w:tabs>
        <w:overflowPunct/>
        <w:autoSpaceDE/>
        <w:autoSpaceDN/>
        <w:adjustRightInd/>
        <w:spacing w:after="0" w:line="480" w:lineRule="auto"/>
        <w:ind w:right="426" w:hanging="744"/>
        <w:jc w:val="left"/>
        <w:textAlignment w:val="auto"/>
        <w:rPr>
          <w:rFonts w:ascii="David" w:hAnsi="David"/>
          <w:sz w:val="24"/>
          <w:u w:val="single"/>
        </w:rPr>
      </w:pPr>
      <w:r w:rsidRPr="00B5031C">
        <w:rPr>
          <w:rFonts w:ascii="David" w:hAnsi="David"/>
          <w:sz w:val="24"/>
          <w:rtl/>
        </w:rPr>
        <w:t>הודעות על שינוי שעת דיונים פומביים ימסרו לגופים שה</w:t>
      </w:r>
      <w:r>
        <w:rPr>
          <w:rFonts w:ascii="David" w:hAnsi="David" w:hint="cs"/>
          <w:sz w:val="24"/>
          <w:rtl/>
        </w:rPr>
        <w:t>וזמנו</w:t>
      </w:r>
      <w:r w:rsidRPr="00B5031C">
        <w:rPr>
          <w:rFonts w:ascii="David" w:hAnsi="David"/>
          <w:sz w:val="24"/>
          <w:rtl/>
        </w:rPr>
        <w:t xml:space="preserve"> לדיון.</w:t>
      </w:r>
    </w:p>
    <w:p w14:paraId="5DCF4597" w14:textId="77777777" w:rsidR="006A761E" w:rsidRPr="00B5031C" w:rsidRDefault="006A761E" w:rsidP="006A761E">
      <w:pPr>
        <w:spacing w:line="240" w:lineRule="auto"/>
        <w:ind w:right="426"/>
        <w:rPr>
          <w:rFonts w:ascii="David" w:hAnsi="David"/>
          <w:b/>
          <w:bCs/>
          <w:sz w:val="24"/>
          <w:u w:val="single"/>
          <w:rtl/>
        </w:rPr>
      </w:pPr>
      <w:r w:rsidRPr="00B5031C">
        <w:rPr>
          <w:rFonts w:ascii="David" w:hAnsi="David"/>
          <w:b/>
          <w:bCs/>
          <w:sz w:val="24"/>
          <w:rtl/>
        </w:rPr>
        <w:t>גישה לחומר נלווה לישיבה:</w:t>
      </w:r>
    </w:p>
    <w:p w14:paraId="73AD9DE6" w14:textId="201626B6" w:rsidR="006A761E" w:rsidRPr="00B5031C" w:rsidRDefault="006A761E" w:rsidP="006A761E">
      <w:pPr>
        <w:numPr>
          <w:ilvl w:val="0"/>
          <w:numId w:val="33"/>
        </w:numPr>
        <w:overflowPunct/>
        <w:autoSpaceDE/>
        <w:autoSpaceDN/>
        <w:adjustRightInd/>
        <w:spacing w:after="0" w:line="240" w:lineRule="auto"/>
        <w:ind w:left="401" w:right="425" w:hanging="425"/>
        <w:contextualSpacing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/>
          <w:sz w:val="24"/>
          <w:rtl/>
        </w:rPr>
        <w:t>ניתן לגשת לחומר באתר מ</w:t>
      </w:r>
      <w:r>
        <w:rPr>
          <w:rFonts w:ascii="David" w:hAnsi="David" w:hint="cs"/>
          <w:sz w:val="24"/>
          <w:rtl/>
        </w:rPr>
        <w:t>י</w:t>
      </w:r>
      <w:r w:rsidRPr="00B5031C">
        <w:rPr>
          <w:rFonts w:ascii="David" w:hAnsi="David"/>
          <w:sz w:val="24"/>
          <w:rtl/>
        </w:rPr>
        <w:t xml:space="preserve">נהל התכנון ע"פ מס' ישיבה ונושא ספציפי או בלינק </w:t>
      </w:r>
      <w:proofErr w:type="spellStart"/>
      <w:r w:rsidRPr="00B5031C">
        <w:rPr>
          <w:rFonts w:ascii="David" w:hAnsi="David"/>
          <w:sz w:val="24"/>
          <w:rtl/>
        </w:rPr>
        <w:t>המצ"ב</w:t>
      </w:r>
      <w:proofErr w:type="spellEnd"/>
      <w:r w:rsidRPr="00B5031C">
        <w:rPr>
          <w:rFonts w:ascii="David" w:hAnsi="David"/>
          <w:sz w:val="24"/>
          <w:rtl/>
        </w:rPr>
        <w:t xml:space="preserve"> לכל תכנית.</w:t>
      </w:r>
    </w:p>
    <w:p w14:paraId="29DE2924" w14:textId="11DB6D2D" w:rsidR="006A761E" w:rsidRPr="00B5031C" w:rsidRDefault="006A761E" w:rsidP="006A761E">
      <w:pPr>
        <w:numPr>
          <w:ilvl w:val="0"/>
          <w:numId w:val="34"/>
        </w:numPr>
        <w:tabs>
          <w:tab w:val="num" w:pos="543"/>
        </w:tabs>
        <w:overflowPunct/>
        <w:autoSpaceDE/>
        <w:autoSpaceDN/>
        <w:adjustRightInd/>
        <w:spacing w:before="240" w:after="0" w:line="240" w:lineRule="auto"/>
        <w:ind w:left="401" w:right="426" w:hanging="425"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/>
          <w:sz w:val="24"/>
          <w:rtl/>
        </w:rPr>
        <w:t xml:space="preserve">החלטה, פרוטוקול ותמליל: החלטות </w:t>
      </w:r>
      <w:r w:rsidRPr="00B5031C">
        <w:rPr>
          <w:rFonts w:ascii="David" w:hAnsi="David" w:hint="eastAsia"/>
          <w:sz w:val="24"/>
          <w:rtl/>
        </w:rPr>
        <w:t>הו</w:t>
      </w:r>
      <w:r>
        <w:rPr>
          <w:rFonts w:ascii="David" w:hAnsi="David" w:hint="cs"/>
          <w:sz w:val="24"/>
          <w:rtl/>
        </w:rPr>
        <w:t>ו</w:t>
      </w:r>
      <w:r w:rsidRPr="00B5031C">
        <w:rPr>
          <w:rFonts w:ascii="David" w:hAnsi="David" w:hint="eastAsia"/>
          <w:sz w:val="24"/>
          <w:rtl/>
        </w:rPr>
        <w:t>עדה</w:t>
      </w:r>
      <w:r w:rsidRPr="00B5031C">
        <w:rPr>
          <w:rFonts w:ascii="David" w:hAnsi="David"/>
          <w:sz w:val="24"/>
          <w:rtl/>
        </w:rPr>
        <w:t xml:space="preserve"> יפורסמו באינטרנט תוך 3 ימים מיום הדיון. פרוטוקול ותמליל יהיו זמינים עם אישור הפרוטוקול. ניתן לגשת להחלטות, לפרוטוקול ולתמליל דרך דף האינטרנט של המועצה בקישור: </w:t>
      </w:r>
      <w:hyperlink r:id="rId8" w:history="1">
        <w:r>
          <w:rPr>
            <w:rFonts w:ascii="David" w:hAnsi="David" w:hint="cs"/>
            <w:bCs/>
            <w:color w:val="4472C4"/>
            <w:sz w:val="24"/>
            <w:u w:val="single"/>
            <w:rtl/>
            <w:lang w:eastAsia="en-US"/>
          </w:rPr>
          <w:t>ישיבות</w:t>
        </w:r>
      </w:hyperlink>
      <w:r>
        <w:rPr>
          <w:rFonts w:ascii="David" w:hAnsi="David" w:hint="cs"/>
          <w:bCs/>
          <w:color w:val="4472C4"/>
          <w:sz w:val="24"/>
          <w:u w:val="single"/>
          <w:rtl/>
          <w:lang w:eastAsia="en-US"/>
        </w:rPr>
        <w:t xml:space="preserve"> כסיף</w:t>
      </w:r>
      <w:r w:rsidRPr="00B5031C">
        <w:rPr>
          <w:rFonts w:ascii="David" w:hAnsi="David"/>
          <w:bCs/>
          <w:color w:val="4472C4"/>
          <w:sz w:val="24"/>
          <w:szCs w:val="20"/>
          <w:u w:val="single"/>
          <w:rtl/>
          <w:lang w:eastAsia="en-US"/>
        </w:rPr>
        <w:t xml:space="preserve"> </w:t>
      </w:r>
      <w:r w:rsidRPr="00B5031C">
        <w:rPr>
          <w:rFonts w:ascii="David" w:hAnsi="David"/>
          <w:sz w:val="24"/>
          <w:rtl/>
        </w:rPr>
        <w:t>יש ללחוץ על הסמל 'סדר יום, החלטות, פרוטוקולים'.</w:t>
      </w:r>
    </w:p>
    <w:p w14:paraId="4ADD0738" w14:textId="576D9980" w:rsidR="006A761E" w:rsidRPr="00B5031C" w:rsidRDefault="006A761E" w:rsidP="006A761E">
      <w:pPr>
        <w:numPr>
          <w:ilvl w:val="0"/>
          <w:numId w:val="34"/>
        </w:numPr>
        <w:tabs>
          <w:tab w:val="num" w:pos="543"/>
        </w:tabs>
        <w:overflowPunct/>
        <w:autoSpaceDE/>
        <w:autoSpaceDN/>
        <w:adjustRightInd/>
        <w:spacing w:after="0" w:line="240" w:lineRule="auto"/>
        <w:ind w:left="401" w:right="426" w:hanging="425"/>
        <w:jc w:val="left"/>
        <w:textAlignment w:val="auto"/>
        <w:rPr>
          <w:rFonts w:ascii="David" w:hAnsi="David"/>
          <w:sz w:val="24"/>
        </w:rPr>
      </w:pPr>
      <w:r w:rsidRPr="00B5031C">
        <w:rPr>
          <w:rFonts w:ascii="David" w:hAnsi="David"/>
          <w:sz w:val="24"/>
          <w:rtl/>
        </w:rPr>
        <w:t xml:space="preserve">שימו לב, חומרים </w:t>
      </w:r>
      <w:proofErr w:type="spellStart"/>
      <w:r w:rsidRPr="00B5031C">
        <w:rPr>
          <w:rFonts w:ascii="David" w:hAnsi="David"/>
          <w:sz w:val="24"/>
          <w:rtl/>
        </w:rPr>
        <w:t>יעודיים</w:t>
      </w:r>
      <w:proofErr w:type="spellEnd"/>
      <w:r w:rsidRPr="00B5031C">
        <w:rPr>
          <w:rFonts w:ascii="David" w:hAnsi="David"/>
          <w:sz w:val="24"/>
          <w:rtl/>
        </w:rPr>
        <w:t xml:space="preserve"> לישיבת </w:t>
      </w:r>
      <w:r>
        <w:rPr>
          <w:rFonts w:ascii="David" w:hAnsi="David" w:hint="cs"/>
          <w:sz w:val="24"/>
          <w:rtl/>
        </w:rPr>
        <w:t>הוועדה</w:t>
      </w:r>
      <w:r w:rsidRPr="00B5031C">
        <w:rPr>
          <w:rFonts w:ascii="David" w:hAnsi="David"/>
          <w:sz w:val="24"/>
          <w:rtl/>
        </w:rPr>
        <w:t xml:space="preserve"> (מלבד </w:t>
      </w:r>
      <w:proofErr w:type="spellStart"/>
      <w:r w:rsidRPr="00B5031C">
        <w:rPr>
          <w:rFonts w:ascii="David" w:hAnsi="David"/>
          <w:sz w:val="24"/>
          <w:rtl/>
        </w:rPr>
        <w:t>תשריטים</w:t>
      </w:r>
      <w:proofErr w:type="spellEnd"/>
      <w:r w:rsidRPr="00B5031C">
        <w:rPr>
          <w:rFonts w:ascii="David" w:hAnsi="David"/>
          <w:sz w:val="24"/>
          <w:rtl/>
        </w:rPr>
        <w:t xml:space="preserve"> וחומרי הליבה של התכנית) יופיעו תחת: מסמכים נוספים &gt; תכתובות &gt; חומר לישיבת </w:t>
      </w:r>
      <w:r w:rsidRPr="00B5031C">
        <w:rPr>
          <w:rFonts w:ascii="David" w:hAnsi="David" w:hint="eastAsia"/>
          <w:sz w:val="24"/>
          <w:rtl/>
        </w:rPr>
        <w:t>ה</w:t>
      </w:r>
      <w:r w:rsidR="003B0C72">
        <w:rPr>
          <w:rFonts w:ascii="David" w:hAnsi="David" w:hint="cs"/>
          <w:sz w:val="24"/>
          <w:rtl/>
        </w:rPr>
        <w:t>וועדה המיוחדת כסיף.</w:t>
      </w:r>
    </w:p>
    <w:p w14:paraId="7A5F076B" w14:textId="5687FE46" w:rsidR="002B48CB" w:rsidRPr="006A761E" w:rsidRDefault="002B48CB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3A32B28D" w14:textId="1B1AC3FD" w:rsidR="006A761E" w:rsidRDefault="006A761E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6CDD8DA2" w14:textId="0A8F800F" w:rsidR="003B0C72" w:rsidRDefault="003B0C72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3E306AD5" w14:textId="627F4DBC" w:rsidR="003B0C72" w:rsidRDefault="003B0C72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48D615C4" w14:textId="580DCC54" w:rsidR="003B0C72" w:rsidRDefault="003B0C72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14D5F84A" w14:textId="531B16DD" w:rsidR="00E479F4" w:rsidRDefault="00E479F4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5148FE71" w14:textId="78560CF0" w:rsidR="00F26445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183B55DD" w14:textId="3759D0BC" w:rsidR="00F26445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0BA980C9" w14:textId="00BE5340" w:rsidR="00F26445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208C6284" w14:textId="44AC387F" w:rsidR="00F26445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1E003D9D" w14:textId="0A486730" w:rsidR="00F26445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  <w:rtl/>
        </w:rPr>
      </w:pPr>
    </w:p>
    <w:p w14:paraId="16AB43ED" w14:textId="77777777" w:rsidR="00F26445" w:rsidRPr="00EF3FC3" w:rsidRDefault="00F26445" w:rsidP="00EF3FC3">
      <w:pPr>
        <w:ind w:right="426"/>
        <w:jc w:val="left"/>
        <w:rPr>
          <w:rFonts w:ascii="David" w:hAnsi="David"/>
          <w:b/>
          <w:bCs/>
          <w:sz w:val="40"/>
          <w:szCs w:val="40"/>
        </w:rPr>
      </w:pPr>
    </w:p>
    <w:p w14:paraId="5174498F" w14:textId="77777777" w:rsidR="00972946" w:rsidRDefault="00972946" w:rsidP="003B0C72">
      <w:pPr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rFonts w:ascii="David" w:hAnsi="David"/>
          <w:b/>
          <w:bCs/>
          <w:sz w:val="40"/>
          <w:szCs w:val="40"/>
          <w:u w:val="single"/>
          <w:rtl/>
        </w:rPr>
      </w:pPr>
    </w:p>
    <w:p w14:paraId="33B93F96" w14:textId="5D5A313D" w:rsidR="00EF3FC3" w:rsidRDefault="00EF3FC3" w:rsidP="003B0C72">
      <w:pPr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rFonts w:ascii="David" w:hAnsi="David"/>
          <w:sz w:val="40"/>
          <w:szCs w:val="40"/>
          <w:rtl/>
        </w:rPr>
      </w:pPr>
      <w:r w:rsidRPr="00B5031C">
        <w:rPr>
          <w:rFonts w:ascii="David" w:hAnsi="David"/>
          <w:b/>
          <w:bCs/>
          <w:sz w:val="40"/>
          <w:szCs w:val="40"/>
          <w:u w:val="single"/>
          <w:rtl/>
        </w:rPr>
        <w:t>סדר יום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-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ישיבת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הוועדה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המיוחדת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לתכנון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ולבניה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כסיף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 </w:t>
      </w:r>
      <w:r w:rsidR="003B0C72" w:rsidRPr="00B5031C">
        <w:rPr>
          <w:rFonts w:ascii="David" w:hAnsi="David" w:hint="eastAsia"/>
          <w:b/>
          <w:bCs/>
          <w:sz w:val="40"/>
          <w:szCs w:val="40"/>
          <w:u w:val="single"/>
          <w:rtl/>
        </w:rPr>
        <w:t>מס</w:t>
      </w:r>
      <w:r w:rsidR="003B0C72" w:rsidRPr="00B5031C">
        <w:rPr>
          <w:rFonts w:ascii="David" w:hAnsi="David"/>
          <w:b/>
          <w:bCs/>
          <w:sz w:val="40"/>
          <w:szCs w:val="40"/>
          <w:u w:val="single"/>
          <w:rtl/>
        </w:rPr>
        <w:t xml:space="preserve">' </w:t>
      </w:r>
      <w:r w:rsidR="00B80807">
        <w:rPr>
          <w:rFonts w:ascii="David" w:hAnsi="David" w:hint="cs"/>
          <w:b/>
          <w:bCs/>
          <w:sz w:val="40"/>
          <w:szCs w:val="40"/>
          <w:u w:val="single"/>
          <w:rtl/>
        </w:rPr>
        <w:t>8</w:t>
      </w:r>
      <w:r w:rsidRPr="00B5031C">
        <w:rPr>
          <w:rFonts w:ascii="David" w:hAnsi="David"/>
          <w:sz w:val="40"/>
          <w:szCs w:val="40"/>
          <w:rtl/>
        </w:rPr>
        <w:t>:</w:t>
      </w:r>
    </w:p>
    <w:p w14:paraId="7B72E47E" w14:textId="6EE29DB2" w:rsidR="003B0C72" w:rsidRPr="009C4AA3" w:rsidRDefault="003B0C72" w:rsidP="00B5031C">
      <w:pPr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rFonts w:ascii="David" w:hAnsi="David"/>
          <w:sz w:val="32"/>
          <w:szCs w:val="32"/>
          <w:rtl/>
        </w:rPr>
      </w:pPr>
      <w:r w:rsidRPr="009C4AA3">
        <w:rPr>
          <w:rFonts w:ascii="David" w:hAnsi="David" w:hint="eastAsia"/>
          <w:b/>
          <w:bCs/>
          <w:sz w:val="40"/>
          <w:szCs w:val="40"/>
          <w:rtl/>
        </w:rPr>
        <w:t>יום</w:t>
      </w:r>
      <w:r w:rsidR="004E5FB3" w:rsidRPr="009C4AA3">
        <w:rPr>
          <w:rFonts w:ascii="David" w:hAnsi="David" w:hint="cs"/>
          <w:b/>
          <w:bCs/>
          <w:sz w:val="40"/>
          <w:szCs w:val="40"/>
          <w:rtl/>
        </w:rPr>
        <w:t xml:space="preserve"> שלישי </w:t>
      </w:r>
      <w:r w:rsidRPr="009C4AA3">
        <w:rPr>
          <w:rFonts w:ascii="David" w:hAnsi="David"/>
          <w:b/>
          <w:bCs/>
          <w:sz w:val="40"/>
          <w:szCs w:val="40"/>
          <w:rtl/>
        </w:rPr>
        <w:t xml:space="preserve"> </w:t>
      </w:r>
      <w:r w:rsidR="004E5FB3" w:rsidRPr="009C4AA3">
        <w:rPr>
          <w:rFonts w:ascii="David" w:hAnsi="David" w:hint="cs"/>
          <w:b/>
          <w:bCs/>
          <w:sz w:val="40"/>
          <w:szCs w:val="40"/>
          <w:rtl/>
        </w:rPr>
        <w:t xml:space="preserve">יא' אב תשפ"ה 5/8/2025  </w:t>
      </w:r>
    </w:p>
    <w:p w14:paraId="34E5138D" w14:textId="555F5929" w:rsidR="00473740" w:rsidRDefault="00473740" w:rsidP="0053349B">
      <w:pPr>
        <w:pStyle w:val="aff"/>
        <w:overflowPunct/>
        <w:autoSpaceDE/>
        <w:autoSpaceDN/>
        <w:adjustRightInd/>
        <w:spacing w:before="100" w:beforeAutospacing="1" w:after="100" w:afterAutospacing="1"/>
        <w:ind w:left="284"/>
        <w:jc w:val="left"/>
        <w:textAlignment w:val="auto"/>
        <w:rPr>
          <w:rFonts w:asciiTheme="minorBidi" w:hAnsiTheme="minorBidi" w:cstheme="minorBidi"/>
          <w:sz w:val="24"/>
          <w:rtl/>
        </w:rPr>
      </w:pPr>
    </w:p>
    <w:tbl>
      <w:tblPr>
        <w:bidiVisual/>
        <w:tblW w:w="10057" w:type="dxa"/>
        <w:tblInd w:w="638" w:type="dxa"/>
        <w:tblBorders>
          <w:top w:val="single" w:sz="6" w:space="0" w:color="BFBFBF" w:themeColor="background1" w:themeShade="BF"/>
          <w:left w:val="single" w:sz="6" w:space="0" w:color="BFBFBF" w:themeColor="background1" w:themeShade="BF"/>
          <w:bottom w:val="single" w:sz="6" w:space="0" w:color="BFBFBF" w:themeColor="background1" w:themeShade="BF"/>
          <w:right w:val="single" w:sz="6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2693"/>
        <w:gridCol w:w="2977"/>
        <w:gridCol w:w="2260"/>
      </w:tblGrid>
      <w:tr w:rsidR="003B0C72" w:rsidRPr="00F35D1A" w14:paraId="22A2441D" w14:textId="77777777" w:rsidTr="006261FC">
        <w:trPr>
          <w:trHeight w:val="265"/>
        </w:trPr>
        <w:tc>
          <w:tcPr>
            <w:tcW w:w="709" w:type="dxa"/>
            <w:shd w:val="clear" w:color="auto" w:fill="4472C4"/>
            <w:vAlign w:val="center"/>
          </w:tcPr>
          <w:p w14:paraId="3CEA1329" w14:textId="77777777" w:rsidR="003B0C72" w:rsidRPr="00F35D1A" w:rsidRDefault="003B0C72" w:rsidP="003B0C72">
            <w:pPr>
              <w:ind w:left="-143"/>
              <w:jc w:val="center"/>
              <w:rPr>
                <w:rFonts w:ascii="Rubik Medium" w:hAnsi="Rubik Medium" w:cs="Rubik Medium"/>
                <w:color w:val="FFFFFF"/>
                <w:szCs w:val="22"/>
                <w:rtl/>
              </w:rPr>
            </w:pPr>
            <w:bookmarkStart w:id="4" w:name="_Hlk95212740"/>
            <w:r w:rsidRPr="00F35D1A">
              <w:rPr>
                <w:rFonts w:ascii="Rubik Medium" w:hAnsi="Rubik Medium" w:cs="Rubik Medium"/>
                <w:color w:val="FFFFFF"/>
                <w:szCs w:val="22"/>
                <w:rtl/>
              </w:rPr>
              <w:t>מס'</w:t>
            </w:r>
          </w:p>
        </w:tc>
        <w:tc>
          <w:tcPr>
            <w:tcW w:w="1418" w:type="dxa"/>
            <w:shd w:val="clear" w:color="auto" w:fill="4472C4"/>
            <w:vAlign w:val="center"/>
          </w:tcPr>
          <w:p w14:paraId="7AEDE37C" w14:textId="77777777" w:rsidR="003B0C72" w:rsidRPr="00F35D1A" w:rsidRDefault="003B0C72" w:rsidP="006261FC">
            <w:pPr>
              <w:ind w:left="-143"/>
              <w:jc w:val="center"/>
              <w:rPr>
                <w:rFonts w:ascii="Rubik Medium" w:hAnsi="Rubik Medium" w:cs="Rubik Medium"/>
                <w:color w:val="FFFFFF"/>
                <w:szCs w:val="22"/>
                <w:rtl/>
              </w:rPr>
            </w:pPr>
            <w:r w:rsidRPr="00F35D1A">
              <w:rPr>
                <w:rFonts w:ascii="Rubik Medium" w:hAnsi="Rubik Medium" w:cs="Rubik Medium"/>
                <w:color w:val="FFFFFF"/>
                <w:szCs w:val="22"/>
                <w:rtl/>
              </w:rPr>
              <w:t>שעה</w:t>
            </w:r>
          </w:p>
        </w:tc>
        <w:tc>
          <w:tcPr>
            <w:tcW w:w="2693" w:type="dxa"/>
            <w:shd w:val="clear" w:color="auto" w:fill="4472C4"/>
            <w:vAlign w:val="center"/>
          </w:tcPr>
          <w:p w14:paraId="133CF2DA" w14:textId="77777777" w:rsidR="003B0C72" w:rsidRPr="00F35D1A" w:rsidRDefault="003B0C72" w:rsidP="006261FC">
            <w:pPr>
              <w:pStyle w:val="magicstile"/>
              <w:tabs>
                <w:tab w:val="left" w:pos="1418"/>
              </w:tabs>
              <w:spacing w:line="276" w:lineRule="auto"/>
              <w:jc w:val="center"/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</w:pPr>
            <w:r w:rsidRPr="00F35D1A"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  <w:t>נושא</w:t>
            </w:r>
          </w:p>
        </w:tc>
        <w:tc>
          <w:tcPr>
            <w:tcW w:w="2977" w:type="dxa"/>
            <w:shd w:val="clear" w:color="auto" w:fill="4472C4"/>
            <w:vAlign w:val="center"/>
          </w:tcPr>
          <w:p w14:paraId="243D50C4" w14:textId="77777777" w:rsidR="003B0C72" w:rsidRPr="00F35D1A" w:rsidRDefault="003B0C72" w:rsidP="006261FC">
            <w:pPr>
              <w:pStyle w:val="magicstile"/>
              <w:jc w:val="center"/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</w:pPr>
            <w:r w:rsidRPr="00F35D1A"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  <w:t>מטרות הדיון</w:t>
            </w:r>
          </w:p>
        </w:tc>
        <w:tc>
          <w:tcPr>
            <w:tcW w:w="2260" w:type="dxa"/>
            <w:shd w:val="clear" w:color="auto" w:fill="4472C4"/>
            <w:vAlign w:val="center"/>
          </w:tcPr>
          <w:p w14:paraId="5F503230" w14:textId="77777777" w:rsidR="003B0C72" w:rsidRPr="00F35D1A" w:rsidRDefault="003B0C72" w:rsidP="006261FC">
            <w:pPr>
              <w:pStyle w:val="magicstile"/>
              <w:jc w:val="center"/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</w:pPr>
            <w:r w:rsidRPr="00F35D1A">
              <w:rPr>
                <w:rFonts w:ascii="Rubik Medium" w:hAnsi="Rubik Medium" w:cs="Rubik Medium"/>
                <w:color w:val="FFFFFF"/>
                <w:sz w:val="22"/>
                <w:szCs w:val="22"/>
                <w:rtl/>
              </w:rPr>
              <w:t>מסמכי</w:t>
            </w:r>
            <w:r>
              <w:rPr>
                <w:rFonts w:ascii="Rubik Medium" w:hAnsi="Rubik Medium" w:cs="Rubik Medium" w:hint="cs"/>
                <w:color w:val="FFFFFF"/>
                <w:sz w:val="22"/>
                <w:szCs w:val="22"/>
                <w:rtl/>
              </w:rPr>
              <w:t>ם</w:t>
            </w:r>
          </w:p>
        </w:tc>
      </w:tr>
      <w:tr w:rsidR="003B0C72" w:rsidRPr="00F35D1A" w14:paraId="4CE38AC3" w14:textId="77777777" w:rsidTr="006261FC">
        <w:trPr>
          <w:trHeight w:val="700"/>
        </w:trPr>
        <w:tc>
          <w:tcPr>
            <w:tcW w:w="709" w:type="dxa"/>
            <w:shd w:val="clear" w:color="auto" w:fill="auto"/>
          </w:tcPr>
          <w:p w14:paraId="461BDCDC" w14:textId="2DD5A148" w:rsidR="003B0C72" w:rsidRPr="00F35D1A" w:rsidRDefault="003B0C72" w:rsidP="00B5031C">
            <w:pPr>
              <w:pStyle w:val="magicstile"/>
              <w:numPr>
                <w:ilvl w:val="0"/>
                <w:numId w:val="36"/>
              </w:numPr>
              <w:tabs>
                <w:tab w:val="left" w:pos="1418"/>
              </w:tabs>
              <w:spacing w:line="276" w:lineRule="auto"/>
              <w:jc w:val="center"/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35F4B2F9" w14:textId="040403B6" w:rsidR="003B0C72" w:rsidRDefault="00972946" w:rsidP="006261FC">
            <w:pPr>
              <w:ind w:left="-143"/>
              <w:jc w:val="center"/>
              <w:rPr>
                <w:rFonts w:ascii="Rubik" w:hAnsi="Rubik" w:cs="Rubik"/>
                <w:b/>
                <w:bCs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Cs w:val="22"/>
                <w:rtl/>
              </w:rPr>
              <w:t>9:</w:t>
            </w:r>
            <w:r w:rsidR="007E29D7">
              <w:rPr>
                <w:rFonts w:ascii="Rubik" w:hAnsi="Rubik" w:cs="Rubik" w:hint="cs"/>
                <w:b/>
                <w:bCs/>
                <w:szCs w:val="22"/>
                <w:rtl/>
              </w:rPr>
              <w:t>00</w:t>
            </w:r>
          </w:p>
        </w:tc>
        <w:tc>
          <w:tcPr>
            <w:tcW w:w="2693" w:type="dxa"/>
            <w:shd w:val="clear" w:color="auto" w:fill="auto"/>
          </w:tcPr>
          <w:p w14:paraId="0782C623" w14:textId="6A00A319" w:rsidR="003B0C72" w:rsidRDefault="00F826FB" w:rsidP="006261FC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 w:val="22"/>
                <w:szCs w:val="22"/>
                <w:rtl/>
              </w:rPr>
              <w:t>תקציב ועדה</w:t>
            </w:r>
          </w:p>
        </w:tc>
        <w:tc>
          <w:tcPr>
            <w:tcW w:w="2977" w:type="dxa"/>
            <w:shd w:val="clear" w:color="auto" w:fill="auto"/>
          </w:tcPr>
          <w:p w14:paraId="3EF7F1B9" w14:textId="0373D348" w:rsidR="00EA578C" w:rsidRPr="00EA578C" w:rsidRDefault="004E5FB3" w:rsidP="00755C29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sz w:val="22"/>
                <w:szCs w:val="22"/>
                <w:rtl/>
              </w:rPr>
              <w:t xml:space="preserve">אישור </w:t>
            </w:r>
            <w:r w:rsidR="00F826FB">
              <w:rPr>
                <w:rFonts w:ascii="Rubik" w:hAnsi="Rubik" w:cs="Rubik" w:hint="cs"/>
                <w:sz w:val="22"/>
                <w:szCs w:val="22"/>
                <w:rtl/>
              </w:rPr>
              <w:t>עדכון ל</w:t>
            </w:r>
            <w:r>
              <w:rPr>
                <w:rFonts w:ascii="Rubik" w:hAnsi="Rubik" w:cs="Rubik" w:hint="cs"/>
                <w:sz w:val="22"/>
                <w:szCs w:val="22"/>
                <w:rtl/>
              </w:rPr>
              <w:t>תקציב לשנ</w:t>
            </w:r>
            <w:r w:rsidR="00F826FB">
              <w:rPr>
                <w:rFonts w:ascii="Rubik" w:hAnsi="Rubik" w:cs="Rubik" w:hint="cs"/>
                <w:sz w:val="22"/>
                <w:szCs w:val="22"/>
                <w:rtl/>
              </w:rPr>
              <w:t>ת</w:t>
            </w:r>
            <w:r>
              <w:rPr>
                <w:rFonts w:ascii="Rubik" w:hAnsi="Rubik" w:cs="Rubik" w:hint="cs"/>
                <w:sz w:val="22"/>
                <w:szCs w:val="22"/>
                <w:rtl/>
              </w:rPr>
              <w:t xml:space="preserve"> 2025</w:t>
            </w:r>
            <w:r w:rsidR="00EA578C">
              <w:rPr>
                <w:rFonts w:ascii="Rubik" w:hAnsi="Rubik" w:cs="Rubik"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260" w:type="dxa"/>
          </w:tcPr>
          <w:p w14:paraId="49012B36" w14:textId="77777777" w:rsidR="003B0C72" w:rsidRPr="00F35D1A" w:rsidRDefault="003B0C72" w:rsidP="006261FC">
            <w:pPr>
              <w:pStyle w:val="magicstile"/>
              <w:rPr>
                <w:rFonts w:ascii="Rubik" w:hAnsi="Rubik" w:cs="Rubik"/>
                <w:sz w:val="22"/>
                <w:szCs w:val="22"/>
              </w:rPr>
            </w:pPr>
          </w:p>
        </w:tc>
      </w:tr>
      <w:tr w:rsidR="004E5FB3" w:rsidRPr="00F35D1A" w14:paraId="439AA8E5" w14:textId="77777777" w:rsidTr="006261FC">
        <w:trPr>
          <w:trHeight w:val="700"/>
        </w:trPr>
        <w:tc>
          <w:tcPr>
            <w:tcW w:w="709" w:type="dxa"/>
            <w:shd w:val="clear" w:color="auto" w:fill="auto"/>
          </w:tcPr>
          <w:p w14:paraId="7D6FFEF7" w14:textId="77777777" w:rsidR="004E5FB3" w:rsidRPr="00F35D1A" w:rsidRDefault="004E5FB3" w:rsidP="00B5031C">
            <w:pPr>
              <w:pStyle w:val="magicstile"/>
              <w:numPr>
                <w:ilvl w:val="0"/>
                <w:numId w:val="36"/>
              </w:numPr>
              <w:tabs>
                <w:tab w:val="left" w:pos="1418"/>
              </w:tabs>
              <w:spacing w:line="276" w:lineRule="auto"/>
              <w:jc w:val="center"/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4C95328E" w14:textId="29442867" w:rsidR="004E5FB3" w:rsidRDefault="004E5FB3" w:rsidP="006261FC">
            <w:pPr>
              <w:ind w:left="-143"/>
              <w:jc w:val="center"/>
              <w:rPr>
                <w:rFonts w:ascii="Rubik" w:hAnsi="Rubik" w:cs="Rubik"/>
                <w:b/>
                <w:bCs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Cs w:val="22"/>
                <w:rtl/>
              </w:rPr>
              <w:t>9:</w:t>
            </w:r>
            <w:r w:rsidR="007E29D7">
              <w:rPr>
                <w:rFonts w:ascii="Rubik" w:hAnsi="Rubik" w:cs="Rubik" w:hint="cs"/>
                <w:b/>
                <w:bCs/>
                <w:szCs w:val="22"/>
                <w:rtl/>
              </w:rPr>
              <w:t>15</w:t>
            </w:r>
          </w:p>
        </w:tc>
        <w:tc>
          <w:tcPr>
            <w:tcW w:w="2693" w:type="dxa"/>
            <w:shd w:val="clear" w:color="auto" w:fill="auto"/>
          </w:tcPr>
          <w:p w14:paraId="12C14FEC" w14:textId="3429CABC" w:rsidR="004E5FB3" w:rsidRDefault="00B80807" w:rsidP="006261FC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 w:val="22"/>
                <w:szCs w:val="22"/>
                <w:rtl/>
              </w:rPr>
              <w:t>התקשרויות מכרזים</w:t>
            </w:r>
            <w:r w:rsidR="00F826FB">
              <w:rPr>
                <w:rFonts w:ascii="Rubik" w:hAnsi="Rubik" w:cs="Rubik" w:hint="cs"/>
                <w:b/>
                <w:bCs/>
                <w:sz w:val="22"/>
                <w:szCs w:val="22"/>
                <w:rtl/>
              </w:rPr>
              <w:t xml:space="preserve">- מכרז פומבי מס' 2/2025 למתן שירותי ייעוץ משפטי ותובע לוועדה </w:t>
            </w:r>
          </w:p>
        </w:tc>
        <w:tc>
          <w:tcPr>
            <w:tcW w:w="2977" w:type="dxa"/>
            <w:shd w:val="clear" w:color="auto" w:fill="auto"/>
          </w:tcPr>
          <w:p w14:paraId="1D23DE83" w14:textId="357DE26E" w:rsidR="004E5FB3" w:rsidRDefault="00B80807" w:rsidP="00755C29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sz w:val="22"/>
                <w:szCs w:val="22"/>
                <w:rtl/>
              </w:rPr>
              <w:t xml:space="preserve">אישור </w:t>
            </w:r>
            <w:r w:rsidR="00F826FB">
              <w:rPr>
                <w:rFonts w:ascii="Rubik" w:hAnsi="Rubik" w:cs="Rubik" w:hint="cs"/>
                <w:sz w:val="22"/>
                <w:szCs w:val="22"/>
                <w:rtl/>
              </w:rPr>
              <w:t>פרוטוקול ועדה מקצועית, פתיחת הצעת מחיר ואישור ספק זוכה</w:t>
            </w:r>
          </w:p>
        </w:tc>
        <w:tc>
          <w:tcPr>
            <w:tcW w:w="2260" w:type="dxa"/>
          </w:tcPr>
          <w:p w14:paraId="041C0FE6" w14:textId="77777777" w:rsidR="004E5FB3" w:rsidRPr="00F35D1A" w:rsidRDefault="004E5FB3" w:rsidP="006261FC">
            <w:pPr>
              <w:pStyle w:val="magicstile"/>
              <w:rPr>
                <w:rFonts w:ascii="Rubik" w:hAnsi="Rubik" w:cs="Rubik"/>
                <w:sz w:val="22"/>
                <w:szCs w:val="22"/>
              </w:rPr>
            </w:pPr>
          </w:p>
        </w:tc>
      </w:tr>
      <w:tr w:rsidR="00972946" w:rsidRPr="00F35D1A" w14:paraId="4E96532B" w14:textId="77777777" w:rsidTr="006261FC">
        <w:trPr>
          <w:trHeight w:val="700"/>
        </w:trPr>
        <w:tc>
          <w:tcPr>
            <w:tcW w:w="709" w:type="dxa"/>
            <w:shd w:val="clear" w:color="auto" w:fill="auto"/>
          </w:tcPr>
          <w:p w14:paraId="5A0FE602" w14:textId="77777777" w:rsidR="00972946" w:rsidRPr="00F35D1A" w:rsidRDefault="00972946" w:rsidP="00B5031C">
            <w:pPr>
              <w:pStyle w:val="magicstile"/>
              <w:numPr>
                <w:ilvl w:val="0"/>
                <w:numId w:val="36"/>
              </w:numPr>
              <w:tabs>
                <w:tab w:val="left" w:pos="1418"/>
              </w:tabs>
              <w:spacing w:line="276" w:lineRule="auto"/>
              <w:jc w:val="center"/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8" w:type="dxa"/>
            <w:shd w:val="clear" w:color="auto" w:fill="auto"/>
          </w:tcPr>
          <w:p w14:paraId="2EF7CDD1" w14:textId="770FD59E" w:rsidR="00972946" w:rsidRDefault="007E29D7" w:rsidP="006261FC">
            <w:pPr>
              <w:ind w:left="-143"/>
              <w:jc w:val="center"/>
              <w:rPr>
                <w:rFonts w:ascii="Rubik" w:hAnsi="Rubik" w:cs="Rubik"/>
                <w:b/>
                <w:bCs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Cs w:val="22"/>
                <w:rtl/>
              </w:rPr>
              <w:t>9:45</w:t>
            </w:r>
          </w:p>
        </w:tc>
        <w:tc>
          <w:tcPr>
            <w:tcW w:w="2693" w:type="dxa"/>
            <w:shd w:val="clear" w:color="auto" w:fill="auto"/>
          </w:tcPr>
          <w:p w14:paraId="739FA4C3" w14:textId="623C15C9" w:rsidR="00972946" w:rsidRDefault="00972946" w:rsidP="006261FC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b/>
                <w:bCs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b/>
                <w:bCs/>
                <w:sz w:val="22"/>
                <w:szCs w:val="22"/>
                <w:rtl/>
              </w:rPr>
              <w:t>תכנית מס' 635-0729863 כסיף רובע הראשונים</w:t>
            </w:r>
          </w:p>
        </w:tc>
        <w:tc>
          <w:tcPr>
            <w:tcW w:w="2977" w:type="dxa"/>
            <w:shd w:val="clear" w:color="auto" w:fill="auto"/>
          </w:tcPr>
          <w:p w14:paraId="4E80C4E0" w14:textId="28CF4EE1" w:rsidR="00972946" w:rsidRDefault="00550B8C" w:rsidP="00755C29">
            <w:pPr>
              <w:pStyle w:val="magicstile"/>
              <w:tabs>
                <w:tab w:val="left" w:pos="1418"/>
              </w:tabs>
              <w:rPr>
                <w:rFonts w:ascii="Rubik" w:hAnsi="Rubik" w:cs="Rubik"/>
                <w:sz w:val="22"/>
                <w:szCs w:val="22"/>
                <w:rtl/>
              </w:rPr>
            </w:pPr>
            <w:r>
              <w:rPr>
                <w:rFonts w:ascii="Rubik" w:hAnsi="Rubik" w:cs="Rubik" w:hint="cs"/>
                <w:sz w:val="22"/>
                <w:szCs w:val="22"/>
                <w:rtl/>
              </w:rPr>
              <w:t>דיון ב</w:t>
            </w:r>
            <w:r w:rsidR="00385B5C">
              <w:rPr>
                <w:rFonts w:ascii="Rubik" w:hAnsi="Rubik" w:cs="Rubik" w:hint="cs"/>
                <w:sz w:val="22"/>
                <w:szCs w:val="22"/>
                <w:rtl/>
              </w:rPr>
              <w:t>הפקדת התכנית וב</w:t>
            </w:r>
            <w:r w:rsidR="00972946">
              <w:rPr>
                <w:rFonts w:ascii="Rubik" w:hAnsi="Rubik" w:cs="Rubik" w:hint="cs"/>
                <w:sz w:val="22"/>
                <w:szCs w:val="22"/>
                <w:rtl/>
              </w:rPr>
              <w:t xml:space="preserve">אישור תסקיר השפעה על הסביבה. </w:t>
            </w:r>
          </w:p>
        </w:tc>
        <w:tc>
          <w:tcPr>
            <w:tcW w:w="2260" w:type="dxa"/>
          </w:tcPr>
          <w:p w14:paraId="3D0D9EEA" w14:textId="77777777" w:rsidR="00972946" w:rsidRPr="00F35D1A" w:rsidRDefault="00972946" w:rsidP="006261FC">
            <w:pPr>
              <w:pStyle w:val="magicstile"/>
              <w:rPr>
                <w:rFonts w:ascii="Rubik" w:hAnsi="Rubik" w:cs="Rubik"/>
                <w:sz w:val="22"/>
                <w:szCs w:val="22"/>
              </w:rPr>
            </w:pPr>
          </w:p>
        </w:tc>
      </w:tr>
      <w:bookmarkEnd w:id="4"/>
    </w:tbl>
    <w:p w14:paraId="48653406" w14:textId="77777777" w:rsidR="003B0C72" w:rsidRDefault="003B0C72" w:rsidP="003B0C72">
      <w:pPr>
        <w:overflowPunct/>
        <w:autoSpaceDE/>
        <w:autoSpaceDN/>
        <w:adjustRightInd/>
        <w:spacing w:after="0" w:line="276" w:lineRule="auto"/>
        <w:textAlignment w:val="auto"/>
        <w:rPr>
          <w:rFonts w:ascii="David" w:hAnsi="David"/>
          <w:b/>
          <w:bCs/>
          <w:sz w:val="32"/>
          <w:rtl/>
          <w:lang w:eastAsia="en-US"/>
        </w:rPr>
      </w:pPr>
    </w:p>
    <w:p w14:paraId="4B93CB62" w14:textId="16A80F72" w:rsidR="003B0C72" w:rsidRPr="00B5031C" w:rsidRDefault="003B0C72" w:rsidP="003B0C72">
      <w:pPr>
        <w:overflowPunct/>
        <w:autoSpaceDE/>
        <w:autoSpaceDN/>
        <w:adjustRightInd/>
        <w:spacing w:after="0" w:line="276" w:lineRule="auto"/>
        <w:textAlignment w:val="auto"/>
        <w:rPr>
          <w:rFonts w:ascii="David" w:hAnsi="David"/>
          <w:b/>
          <w:bCs/>
          <w:sz w:val="32"/>
          <w:rtl/>
          <w:lang w:eastAsia="en-US"/>
        </w:rPr>
      </w:pPr>
      <w:r w:rsidRPr="00B5031C">
        <w:rPr>
          <w:rFonts w:ascii="David" w:hAnsi="David"/>
          <w:b/>
          <w:bCs/>
          <w:sz w:val="32"/>
          <w:rtl/>
          <w:lang w:eastAsia="en-US"/>
        </w:rPr>
        <w:t>* שעות הדיון של דיונים פנימיים עשויות להשתנות לפי מהלך הישיבה.</w:t>
      </w:r>
    </w:p>
    <w:p w14:paraId="7FEE54BA" w14:textId="1C7BEA70" w:rsidR="003B0C72" w:rsidRPr="00B5031C" w:rsidRDefault="003B0C72" w:rsidP="003B0C72">
      <w:pPr>
        <w:overflowPunct/>
        <w:autoSpaceDE/>
        <w:autoSpaceDN/>
        <w:adjustRightInd/>
        <w:spacing w:after="0" w:line="276" w:lineRule="auto"/>
        <w:textAlignment w:val="auto"/>
        <w:rPr>
          <w:rFonts w:ascii="David" w:hAnsi="David"/>
          <w:sz w:val="32"/>
          <w:lang w:eastAsia="en-US"/>
        </w:rPr>
      </w:pPr>
      <w:r w:rsidRPr="00B5031C">
        <w:rPr>
          <w:rFonts w:ascii="David" w:hAnsi="David"/>
          <w:sz w:val="40"/>
          <w:szCs w:val="40"/>
          <w:rtl/>
          <w:lang w:eastAsia="en-US"/>
        </w:rPr>
        <w:t xml:space="preserve">  </w:t>
      </w:r>
      <w:r w:rsidRPr="00B5031C">
        <w:rPr>
          <w:rFonts w:ascii="David" w:hAnsi="David"/>
          <w:b/>
          <w:bCs/>
          <w:sz w:val="32"/>
          <w:szCs w:val="28"/>
          <w:rtl/>
          <w:lang w:eastAsia="en-US"/>
        </w:rPr>
        <w:t xml:space="preserve">שעת סיום משוערת: </w:t>
      </w:r>
      <w:r w:rsidR="00DD04BD">
        <w:rPr>
          <w:rFonts w:ascii="David" w:hAnsi="David" w:hint="cs"/>
          <w:b/>
          <w:bCs/>
          <w:sz w:val="32"/>
          <w:szCs w:val="28"/>
          <w:rtl/>
          <w:lang w:eastAsia="en-US"/>
        </w:rPr>
        <w:t>15:00</w:t>
      </w:r>
    </w:p>
    <w:p w14:paraId="540824C8" w14:textId="6EF576C0" w:rsidR="007879ED" w:rsidRPr="00460C27" w:rsidRDefault="00EF3FC3" w:rsidP="00460C27">
      <w:pPr>
        <w:overflowPunct/>
        <w:autoSpaceDE/>
        <w:autoSpaceDN/>
        <w:adjustRightInd/>
        <w:spacing w:before="100" w:beforeAutospacing="1" w:after="100" w:afterAutospacing="1" w:line="240" w:lineRule="auto"/>
        <w:jc w:val="left"/>
        <w:textAlignment w:val="auto"/>
        <w:rPr>
          <w:rFonts w:asciiTheme="minorBidi" w:hAnsiTheme="minorBidi" w:cstheme="minorBidi"/>
          <w:sz w:val="24"/>
          <w:rtl/>
        </w:rPr>
      </w:pPr>
      <w:r w:rsidRPr="00460C27">
        <w:rPr>
          <w:rFonts w:asciiTheme="minorBidi" w:hAnsiTheme="minorBidi" w:cstheme="minorBidi"/>
          <w:sz w:val="24"/>
          <w:rtl/>
        </w:rPr>
        <w:t>                  </w:t>
      </w:r>
    </w:p>
    <w:p w14:paraId="2BD4EC4C" w14:textId="4670A7E3" w:rsidR="00361689" w:rsidRPr="00460C27" w:rsidRDefault="00361689" w:rsidP="00EF3FC3">
      <w:pPr>
        <w:overflowPunct/>
        <w:autoSpaceDE/>
        <w:autoSpaceDN/>
        <w:bidi w:val="0"/>
        <w:adjustRightInd/>
        <w:spacing w:after="0" w:line="240" w:lineRule="auto"/>
        <w:jc w:val="left"/>
        <w:textAlignment w:val="auto"/>
        <w:rPr>
          <w:rFonts w:ascii="David" w:hAnsi="David"/>
          <w:sz w:val="24"/>
          <w:rtl/>
        </w:rPr>
      </w:pPr>
    </w:p>
    <w:sectPr w:rsidR="00361689" w:rsidRPr="00460C27" w:rsidSect="00581F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lowerLetter"/>
      </w:endnotePr>
      <w:pgSz w:w="11909" w:h="16834" w:code="9"/>
      <w:pgMar w:top="1440" w:right="1277" w:bottom="992" w:left="1134" w:header="0" w:footer="283" w:gutter="0"/>
      <w:pgNumType w:start="0" w:chapStyle="1"/>
      <w:cols w:space="720"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9A3D4" w14:textId="77777777" w:rsidR="003B594D" w:rsidRDefault="003B594D">
      <w:r>
        <w:separator/>
      </w:r>
    </w:p>
  </w:endnote>
  <w:endnote w:type="continuationSeparator" w:id="0">
    <w:p w14:paraId="20ACE2F5" w14:textId="77777777" w:rsidR="003B594D" w:rsidRDefault="003B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Rubik Medium">
    <w:altName w:val="Arial"/>
    <w:charset w:val="00"/>
    <w:family w:val="auto"/>
    <w:pitch w:val="variable"/>
    <w:sig w:usb0="A0000A6F" w:usb1="4000205B" w:usb2="00000000" w:usb3="00000000" w:csb0="000000B7" w:csb1="00000000"/>
  </w:font>
  <w:font w:name="Rubik">
    <w:altName w:val="Arial"/>
    <w:charset w:val="00"/>
    <w:family w:val="auto"/>
    <w:pitch w:val="variable"/>
    <w:sig w:usb0="A0000A6F" w:usb1="4000205B" w:usb2="00000000" w:usb3="00000000" w:csb0="000000B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D4C97" w14:textId="77777777" w:rsidR="00EE4658" w:rsidRDefault="00EE4658">
    <w:pPr>
      <w:pStyle w:val="aa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end"/>
    </w:r>
  </w:p>
  <w:p w14:paraId="4F0FE4A4" w14:textId="77777777" w:rsidR="00EE4658" w:rsidRDefault="00EE4658">
    <w:pPr>
      <w:pStyle w:val="aa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8B2E" w14:textId="551380A4" w:rsidR="00E63D6A" w:rsidRPr="0025153C" w:rsidRDefault="00EF3FC3" w:rsidP="00D108FE">
    <w:pPr>
      <w:pStyle w:val="aa"/>
      <w:spacing w:after="0"/>
      <w:jc w:val="center"/>
      <w:rPr>
        <w:rFonts w:ascii="David" w:hAnsi="David" w:cs="David"/>
        <w:b w:val="0"/>
        <w:bCs w:val="0"/>
        <w:szCs w:val="22"/>
      </w:rPr>
    </w:pPr>
    <w:r>
      <w:rPr>
        <w:rFonts w:ascii="David" w:hAnsi="David" w:cs="David" w:hint="cs"/>
        <w:b w:val="0"/>
        <w:bCs w:val="0"/>
        <w:szCs w:val="22"/>
        <w:rtl/>
      </w:rPr>
      <w:t>סדר ים ישיבת</w:t>
    </w:r>
    <w:r w:rsidR="00361689" w:rsidRPr="00361689">
      <w:rPr>
        <w:rFonts w:ascii="David" w:hAnsi="David" w:cs="David" w:hint="cs"/>
        <w:b w:val="0"/>
        <w:bCs w:val="0"/>
        <w:szCs w:val="22"/>
        <w:rtl/>
      </w:rPr>
      <w:t xml:space="preserve"> הוועדה המיוחדת לתכנון ולבניה כסיף מס' </w:t>
    </w:r>
    <w:r w:rsidR="0078316E">
      <w:rPr>
        <w:rFonts w:ascii="David" w:hAnsi="David" w:cs="David" w:hint="cs"/>
        <w:b w:val="0"/>
        <w:bCs w:val="0"/>
        <w:szCs w:val="22"/>
        <w:rtl/>
      </w:rPr>
      <w:t xml:space="preserve">8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B4FBD" w14:textId="057DDEF1" w:rsidR="00EE4658" w:rsidRPr="00610C40" w:rsidRDefault="00584F56" w:rsidP="00584F56">
    <w:pPr>
      <w:pStyle w:val="aa"/>
      <w:spacing w:after="0"/>
      <w:jc w:val="center"/>
      <w:rPr>
        <w:rFonts w:ascii="David" w:hAnsi="David" w:cs="David"/>
        <w:b w:val="0"/>
        <w:bCs w:val="0"/>
        <w:szCs w:val="22"/>
        <w:rtl/>
      </w:rPr>
    </w:pPr>
    <w:r w:rsidRPr="00610C40">
      <w:rPr>
        <w:rFonts w:ascii="David" w:hAnsi="David" w:cs="David"/>
        <w:b w:val="0"/>
        <w:bCs w:val="0"/>
        <w:szCs w:val="22"/>
        <w:rtl/>
      </w:rPr>
      <w:t xml:space="preserve">מסמך החלטות </w:t>
    </w:r>
    <w:r w:rsidRPr="00610C40">
      <w:rPr>
        <w:rFonts w:ascii="David" w:hAnsi="David" w:cs="David" w:hint="cs"/>
        <w:b w:val="0"/>
        <w:bCs w:val="0"/>
        <w:szCs w:val="22"/>
        <w:rtl/>
      </w:rPr>
      <w:t xml:space="preserve">מישיבת </w:t>
    </w:r>
    <w:r w:rsidRPr="00610C40">
      <w:rPr>
        <w:rFonts w:ascii="David" w:hAnsi="David" w:cs="David"/>
        <w:b w:val="0"/>
        <w:bCs w:val="0"/>
        <w:szCs w:val="22"/>
        <w:rtl/>
      </w:rPr>
      <w:t xml:space="preserve">ממיינת </w:t>
    </w:r>
    <w:proofErr w:type="spellStart"/>
    <w:r w:rsidRPr="00610C40">
      <w:rPr>
        <w:rFonts w:ascii="David" w:hAnsi="David" w:cs="David"/>
        <w:b w:val="0"/>
        <w:bCs w:val="0"/>
        <w:szCs w:val="22"/>
        <w:rtl/>
      </w:rPr>
      <w:t>הולחוף</w:t>
    </w:r>
    <w:proofErr w:type="spellEnd"/>
    <w:r w:rsidRPr="00610C40">
      <w:rPr>
        <w:rFonts w:ascii="David" w:hAnsi="David" w:cs="David"/>
        <w:b w:val="0"/>
        <w:bCs w:val="0"/>
        <w:szCs w:val="22"/>
        <w:rtl/>
      </w:rPr>
      <w:t xml:space="preserve"> מספר 18</w:t>
    </w:r>
    <w:r w:rsidR="0087199B">
      <w:rPr>
        <w:rFonts w:ascii="David" w:hAnsi="David" w:cs="David" w:hint="cs"/>
        <w:b w:val="0"/>
        <w:bCs w:val="0"/>
        <w:szCs w:val="22"/>
        <w:rtl/>
      </w:rPr>
      <w:t>8</w:t>
    </w:r>
    <w:r w:rsidRPr="00610C40">
      <w:rPr>
        <w:rFonts w:ascii="David" w:hAnsi="David" w:cs="David"/>
        <w:b w:val="0"/>
        <w:bCs w:val="0"/>
        <w:szCs w:val="22"/>
        <w:rtl/>
      </w:rPr>
      <w:t xml:space="preserve"> מתאריך </w:t>
    </w:r>
    <w:r w:rsidR="0087199B">
      <w:rPr>
        <w:rFonts w:ascii="David" w:hAnsi="David" w:cs="David" w:hint="cs"/>
        <w:b w:val="0"/>
        <w:bCs w:val="0"/>
        <w:szCs w:val="22"/>
        <w:rtl/>
      </w:rPr>
      <w:t>09</w:t>
    </w:r>
    <w:r w:rsidRPr="00610C40">
      <w:rPr>
        <w:rFonts w:ascii="David" w:hAnsi="David" w:cs="David"/>
        <w:b w:val="0"/>
        <w:bCs w:val="0"/>
        <w:szCs w:val="22"/>
        <w:rtl/>
      </w:rPr>
      <w:t>.</w:t>
    </w:r>
    <w:r w:rsidR="0087199B">
      <w:rPr>
        <w:rFonts w:ascii="David" w:hAnsi="David" w:cs="David" w:hint="cs"/>
        <w:b w:val="0"/>
        <w:bCs w:val="0"/>
        <w:szCs w:val="22"/>
        <w:rtl/>
      </w:rPr>
      <w:t>03</w:t>
    </w:r>
    <w:r w:rsidRPr="00610C40">
      <w:rPr>
        <w:rFonts w:ascii="David" w:hAnsi="David" w:cs="David"/>
        <w:b w:val="0"/>
        <w:bCs w:val="0"/>
        <w:szCs w:val="22"/>
        <w:rtl/>
      </w:rPr>
      <w:t>.2022</w:t>
    </w:r>
  </w:p>
  <w:p w14:paraId="63E463EA" w14:textId="081256E9" w:rsidR="00584F56" w:rsidRPr="00610C40" w:rsidRDefault="00584F56" w:rsidP="00584F56">
    <w:pPr>
      <w:pStyle w:val="aa"/>
      <w:spacing w:after="0"/>
      <w:jc w:val="center"/>
      <w:rPr>
        <w:rFonts w:ascii="David" w:hAnsi="David" w:cs="David"/>
        <w:b w:val="0"/>
        <w:bCs w:val="0"/>
        <w:szCs w:val="22"/>
      </w:rPr>
    </w:pPr>
    <w:r w:rsidRPr="00610C40">
      <w:rPr>
        <w:rFonts w:ascii="David" w:hAnsi="David" w:cs="David"/>
        <w:b w:val="0"/>
        <w:bCs w:val="0"/>
        <w:szCs w:val="22"/>
        <w:rtl/>
      </w:rPr>
      <w:t xml:space="preserve">ההחלטות פורסמו בתאריך </w:t>
    </w:r>
    <w:r w:rsidR="0087199B">
      <w:rPr>
        <w:rFonts w:ascii="David" w:hAnsi="David" w:cs="David" w:hint="cs"/>
        <w:b w:val="0"/>
        <w:bCs w:val="0"/>
        <w:szCs w:val="22"/>
        <w:rtl/>
      </w:rPr>
      <w:t>09</w:t>
    </w:r>
    <w:r w:rsidRPr="00610C40">
      <w:rPr>
        <w:rFonts w:ascii="David" w:hAnsi="David" w:cs="David"/>
        <w:b w:val="0"/>
        <w:bCs w:val="0"/>
        <w:szCs w:val="22"/>
        <w:rtl/>
      </w:rPr>
      <w:t>.</w:t>
    </w:r>
    <w:r w:rsidR="0087199B">
      <w:rPr>
        <w:rFonts w:ascii="David" w:hAnsi="David" w:cs="David" w:hint="cs"/>
        <w:b w:val="0"/>
        <w:bCs w:val="0"/>
        <w:szCs w:val="22"/>
        <w:rtl/>
      </w:rPr>
      <w:t>03</w:t>
    </w:r>
    <w:r w:rsidRPr="00610C40">
      <w:rPr>
        <w:rFonts w:ascii="David" w:hAnsi="David" w:cs="David"/>
        <w:b w:val="0"/>
        <w:bCs w:val="0"/>
        <w:szCs w:val="22"/>
        <w:rtl/>
      </w:rPr>
      <w:t>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A9DC" w14:textId="77777777" w:rsidR="003B594D" w:rsidRDefault="003B594D">
      <w:r>
        <w:separator/>
      </w:r>
    </w:p>
  </w:footnote>
  <w:footnote w:type="continuationSeparator" w:id="0">
    <w:p w14:paraId="6DEA7DFA" w14:textId="77777777" w:rsidR="003B594D" w:rsidRDefault="003B5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06CF" w14:textId="77777777" w:rsidR="00EE4658" w:rsidRDefault="00EE4658">
    <w:pPr>
      <w:pStyle w:val="a9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separate"/>
    </w:r>
    <w:r>
      <w:rPr>
        <w:rStyle w:val="af1"/>
        <w:rtl/>
      </w:rPr>
      <w:t>1</w:t>
    </w:r>
    <w:r>
      <w:rPr>
        <w:rStyle w:val="af1"/>
        <w:rtl/>
      </w:rPr>
      <w:fldChar w:fldCharType="end"/>
    </w:r>
  </w:p>
  <w:p w14:paraId="1C67E421" w14:textId="77777777" w:rsidR="00EE4658" w:rsidRDefault="00EE4658">
    <w:pPr>
      <w:pStyle w:val="a9"/>
      <w:ind w:right="360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3E15" w14:textId="61FCCB05" w:rsidR="00EE4658" w:rsidRDefault="007D03D3" w:rsidP="00030F3A">
    <w:pPr>
      <w:tabs>
        <w:tab w:val="center" w:pos="3757"/>
        <w:tab w:val="center" w:pos="4153"/>
        <w:tab w:val="right" w:pos="8306"/>
        <w:tab w:val="right" w:pos="9214"/>
      </w:tabs>
      <w:spacing w:after="0" w:line="240" w:lineRule="auto"/>
      <w:ind w:left="-1699"/>
      <w:jc w:val="left"/>
      <w:rPr>
        <w:rFonts w:cs="Times New Roman"/>
        <w:sz w:val="36"/>
        <w:szCs w:val="36"/>
        <w:rtl/>
      </w:rPr>
    </w:pPr>
    <w:r>
      <w:rPr>
        <w:rFonts w:cs="Times New Roman" w:hint="cs"/>
        <w:b/>
        <w:bCs/>
        <w:noProof/>
        <w:sz w:val="36"/>
        <w:szCs w:val="36"/>
        <w:rtl/>
        <w:lang w:eastAsia="en-US"/>
      </w:rPr>
      <w:drawing>
        <wp:anchor distT="0" distB="0" distL="114300" distR="114300" simplePos="0" relativeHeight="251658752" behindDoc="0" locked="0" layoutInCell="1" allowOverlap="1" wp14:anchorId="5632846D" wp14:editId="338FDFE9">
          <wp:simplePos x="0" y="0"/>
          <wp:positionH relativeFrom="column">
            <wp:posOffset>2613660</wp:posOffset>
          </wp:positionH>
          <wp:positionV relativeFrom="paragraph">
            <wp:posOffset>266700</wp:posOffset>
          </wp:positionV>
          <wp:extent cx="947420" cy="828675"/>
          <wp:effectExtent l="0" t="0" r="5080" b="0"/>
          <wp:wrapSquare wrapText="bothSides"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לוגו הוועדה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34A19" w14:textId="65BEC0F1" w:rsidR="00EE4658" w:rsidRPr="00361689" w:rsidRDefault="00CD3565" w:rsidP="00361689">
    <w:pPr>
      <w:tabs>
        <w:tab w:val="center" w:pos="3757"/>
        <w:tab w:val="center" w:pos="4153"/>
        <w:tab w:val="right" w:pos="8306"/>
        <w:tab w:val="right" w:pos="9214"/>
      </w:tabs>
      <w:spacing w:after="0" w:line="240" w:lineRule="auto"/>
      <w:ind w:left="567"/>
      <w:jc w:val="left"/>
      <w:rPr>
        <w:rFonts w:cs="Times New Roman"/>
        <w:b/>
        <w:bCs/>
        <w:sz w:val="36"/>
        <w:szCs w:val="36"/>
        <w:rtl/>
      </w:rPr>
    </w:pPr>
    <w:r>
      <w:rPr>
        <w:b/>
        <w:bCs/>
        <w:sz w:val="28"/>
        <w:szCs w:val="28"/>
        <w:rtl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7873" w14:textId="77777777" w:rsidR="00EE4658" w:rsidRPr="00C42386" w:rsidRDefault="00EE4658" w:rsidP="00030F3A">
    <w:pPr>
      <w:tabs>
        <w:tab w:val="center" w:pos="3757"/>
        <w:tab w:val="center" w:pos="4153"/>
        <w:tab w:val="right" w:pos="8306"/>
        <w:tab w:val="right" w:pos="9214"/>
      </w:tabs>
      <w:spacing w:after="0" w:line="240" w:lineRule="auto"/>
      <w:ind w:left="-1699"/>
      <w:jc w:val="left"/>
      <w:rPr>
        <w:rFonts w:cs="Times New Roman"/>
        <w:sz w:val="36"/>
        <w:szCs w:val="36"/>
        <w:rtl/>
      </w:rPr>
    </w:pPr>
    <w:r>
      <w:rPr>
        <w:rFonts w:cs="Times New Roman"/>
        <w:noProof/>
        <w:sz w:val="36"/>
        <w:szCs w:val="36"/>
        <w:rtl/>
        <w:lang w:eastAsia="en-US"/>
      </w:rPr>
      <w:drawing>
        <wp:anchor distT="0" distB="0" distL="114300" distR="114300" simplePos="0" relativeHeight="251657728" behindDoc="0" locked="0" layoutInCell="1" allowOverlap="1" wp14:anchorId="526BFA2D" wp14:editId="432525D9">
          <wp:simplePos x="0" y="0"/>
          <wp:positionH relativeFrom="column">
            <wp:posOffset>3185160</wp:posOffset>
          </wp:positionH>
          <wp:positionV relativeFrom="paragraph">
            <wp:posOffset>0</wp:posOffset>
          </wp:positionV>
          <wp:extent cx="1414780" cy="1152525"/>
          <wp:effectExtent l="0" t="0" r="0" b="9525"/>
          <wp:wrapSquare wrapText="bothSides"/>
          <wp:docPr id="18" name="תמונה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ולקחשפ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369" r="32985"/>
                  <a:stretch/>
                </pic:blipFill>
                <pic:spPr bwMode="auto">
                  <a:xfrm>
                    <a:off x="0" y="0"/>
                    <a:ext cx="1414780" cy="1152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avid" w:hAnsi="David"/>
        <w:noProof/>
        <w:sz w:val="24"/>
        <w:rtl/>
        <w:lang w:eastAsia="en-US"/>
      </w:rPr>
      <w:drawing>
        <wp:anchor distT="0" distB="0" distL="114300" distR="114300" simplePos="0" relativeHeight="251656704" behindDoc="0" locked="0" layoutInCell="1" allowOverlap="1" wp14:anchorId="4EE79BED" wp14:editId="2655BACD">
          <wp:simplePos x="0" y="0"/>
          <wp:positionH relativeFrom="column">
            <wp:posOffset>4668749</wp:posOffset>
          </wp:positionH>
          <wp:positionV relativeFrom="paragraph">
            <wp:posOffset>276225</wp:posOffset>
          </wp:positionV>
          <wp:extent cx="1745386" cy="581025"/>
          <wp:effectExtent l="0" t="0" r="7620" b="0"/>
          <wp:wrapNone/>
          <wp:docPr id="33" name="תמונה 33" descr="C:\Users\jmliorha\Desktop\עיצובים\לוגו חדש מינהל התכנון\לוגו רקע שקוף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:\Users\jmliorha\Desktop\עיצובים\לוגו חדש מינהל התכנון\לוגו רקע שקוף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21" cy="5825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Times New Roman"/>
        <w:sz w:val="36"/>
        <w:szCs w:val="36"/>
        <w:rtl/>
      </w:rPr>
      <w:tab/>
    </w:r>
    <w:r>
      <w:rPr>
        <w:rFonts w:cs="Times New Roman"/>
        <w:sz w:val="36"/>
        <w:szCs w:val="36"/>
        <w:rtl/>
      </w:rPr>
      <w:tab/>
    </w:r>
    <w:r>
      <w:rPr>
        <w:rFonts w:cs="Times New Roman"/>
        <w:sz w:val="36"/>
        <w:szCs w:val="36"/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59E8745E"/>
    <w:lvl w:ilvl="0">
      <w:start w:val="1"/>
      <w:numFmt w:val="decimal"/>
      <w:pStyle w:val="1"/>
      <w:lvlText w:val="%1."/>
      <w:legacy w:legacy="1" w:legacySpace="0" w:legacyIndent="284"/>
      <w:lvlJc w:val="right"/>
      <w:pPr>
        <w:ind w:left="-425" w:right="284" w:hanging="284"/>
      </w:pPr>
    </w:lvl>
    <w:lvl w:ilvl="1">
      <w:start w:val="1"/>
      <w:numFmt w:val="decimal"/>
      <w:pStyle w:val="2"/>
      <w:lvlText w:val="%1.%2."/>
      <w:legacy w:legacy="1" w:legacySpace="0" w:legacyIndent="737"/>
      <w:lvlJc w:val="right"/>
      <w:pPr>
        <w:ind w:left="312" w:right="1021" w:hanging="737"/>
      </w:pPr>
    </w:lvl>
    <w:lvl w:ilvl="2">
      <w:start w:val="1"/>
      <w:numFmt w:val="decimal"/>
      <w:pStyle w:val="3"/>
      <w:lvlText w:val="%1.%2.%3."/>
      <w:legacy w:legacy="1" w:legacySpace="0" w:legacyIndent="794"/>
      <w:lvlJc w:val="right"/>
      <w:pPr>
        <w:ind w:left="1106" w:right="1815" w:hanging="794"/>
      </w:pPr>
    </w:lvl>
    <w:lvl w:ilvl="3">
      <w:start w:val="1"/>
      <w:numFmt w:val="decimal"/>
      <w:pStyle w:val="4"/>
      <w:lvlText w:val="%1.%2.%3.%4."/>
      <w:legacy w:legacy="1" w:legacySpace="0" w:legacyIndent="1021"/>
      <w:lvlJc w:val="right"/>
      <w:pPr>
        <w:ind w:left="2127" w:right="2836" w:hanging="1021"/>
      </w:pPr>
    </w:lvl>
    <w:lvl w:ilvl="4">
      <w:start w:val="1"/>
      <w:numFmt w:val="hebrew1"/>
      <w:pStyle w:val="5"/>
      <w:lvlText w:val="%5."/>
      <w:legacy w:legacy="1" w:legacySpace="0" w:legacyIndent="397"/>
      <w:lvlJc w:val="right"/>
      <w:pPr>
        <w:ind w:left="2524" w:right="3233" w:hanging="397"/>
      </w:pPr>
    </w:lvl>
    <w:lvl w:ilvl="5">
      <w:start w:val="1"/>
      <w:numFmt w:val="decimal"/>
      <w:pStyle w:val="6"/>
      <w:lvlText w:val="%6."/>
      <w:legacy w:legacy="1" w:legacySpace="0" w:legacyIndent="397"/>
      <w:lvlJc w:val="right"/>
      <w:pPr>
        <w:ind w:left="2921" w:right="3630" w:hanging="397"/>
      </w:pPr>
    </w:lvl>
    <w:lvl w:ilvl="6">
      <w:numFmt w:val="none"/>
      <w:pStyle w:val="7"/>
      <w:lvlText w:val=""/>
      <w:lvlJc w:val="left"/>
      <w:pPr>
        <w:tabs>
          <w:tab w:val="num" w:pos="-349"/>
        </w:tabs>
      </w:pPr>
    </w:lvl>
    <w:lvl w:ilvl="7">
      <w:numFmt w:val="none"/>
      <w:pStyle w:val="8"/>
      <w:lvlText w:val=""/>
      <w:lvlJc w:val="left"/>
      <w:pPr>
        <w:tabs>
          <w:tab w:val="num" w:pos="-349"/>
        </w:tabs>
      </w:pPr>
    </w:lvl>
    <w:lvl w:ilvl="8">
      <w:start w:val="1"/>
      <w:numFmt w:val="decimal"/>
      <w:pStyle w:val="9"/>
      <w:lvlText w:val="%9."/>
      <w:legacy w:legacy="1" w:legacySpace="0" w:legacyIndent="709"/>
      <w:lvlJc w:val="center"/>
      <w:pPr>
        <w:ind w:left="4424" w:right="5133" w:hanging="709"/>
      </w:pPr>
    </w:lvl>
  </w:abstractNum>
  <w:abstractNum w:abstractNumId="1" w15:restartNumberingAfterBreak="0">
    <w:nsid w:val="01A431A1"/>
    <w:multiLevelType w:val="hybridMultilevel"/>
    <w:tmpl w:val="CE900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83A91"/>
    <w:multiLevelType w:val="hybridMultilevel"/>
    <w:tmpl w:val="3A961BCA"/>
    <w:lvl w:ilvl="0" w:tplc="8684F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B6EE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A2F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6C7E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C4C2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26D4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2082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835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0E87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3CF4F47"/>
    <w:multiLevelType w:val="hybridMultilevel"/>
    <w:tmpl w:val="67A23670"/>
    <w:lvl w:ilvl="0" w:tplc="04090005">
      <w:start w:val="1"/>
      <w:numFmt w:val="bullet"/>
      <w:lvlText w:val=""/>
      <w:lvlJc w:val="left"/>
      <w:pPr>
        <w:ind w:left="72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 w15:restartNumberingAfterBreak="0">
    <w:nsid w:val="0C1F419A"/>
    <w:multiLevelType w:val="hybridMultilevel"/>
    <w:tmpl w:val="D2021634"/>
    <w:lvl w:ilvl="0" w:tplc="198A09E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BE29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EA89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F4D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004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EC1B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262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DC1C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EAE3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1C3A0B"/>
    <w:multiLevelType w:val="hybridMultilevel"/>
    <w:tmpl w:val="7F600FE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B73E8"/>
    <w:multiLevelType w:val="hybridMultilevel"/>
    <w:tmpl w:val="D082C0B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42BC"/>
    <w:multiLevelType w:val="hybridMultilevel"/>
    <w:tmpl w:val="EE3E4EE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245E2F"/>
    <w:multiLevelType w:val="hybridMultilevel"/>
    <w:tmpl w:val="85D49698"/>
    <w:lvl w:ilvl="0" w:tplc="4520367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 w15:restartNumberingAfterBreak="0">
    <w:nsid w:val="21E4660D"/>
    <w:multiLevelType w:val="multilevel"/>
    <w:tmpl w:val="7D8826A0"/>
    <w:styleLink w:val="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David" w:hAnsi="David" w:cs="David" w:hint="default"/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bullet"/>
      <w:lvlText w:val=""/>
      <w:lvlJc w:val="left"/>
      <w:pPr>
        <w:tabs>
          <w:tab w:val="num" w:pos="3969"/>
        </w:tabs>
        <w:ind w:left="3969" w:hanging="56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"/>
      <w:lvlJc w:val="left"/>
      <w:pPr>
        <w:tabs>
          <w:tab w:val="num" w:pos="4536"/>
        </w:tabs>
        <w:ind w:left="4536" w:hanging="56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"/>
      <w:lvlJc w:val="left"/>
      <w:pPr>
        <w:tabs>
          <w:tab w:val="num" w:pos="5103"/>
        </w:tabs>
        <w:ind w:left="5103" w:hanging="567"/>
      </w:pPr>
      <w:rPr>
        <w:rFonts w:ascii="Symbol" w:hAnsi="Symbol" w:cs="Times New Roman" w:hint="default"/>
        <w:color w:val="auto"/>
      </w:rPr>
    </w:lvl>
  </w:abstractNum>
  <w:abstractNum w:abstractNumId="10" w15:restartNumberingAfterBreak="0">
    <w:nsid w:val="2A4D037F"/>
    <w:multiLevelType w:val="hybridMultilevel"/>
    <w:tmpl w:val="958ED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B1205"/>
    <w:multiLevelType w:val="hybridMultilevel"/>
    <w:tmpl w:val="B46AFB86"/>
    <w:lvl w:ilvl="0" w:tplc="CF4E7C1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86BE0"/>
    <w:multiLevelType w:val="hybridMultilevel"/>
    <w:tmpl w:val="FF3C2958"/>
    <w:lvl w:ilvl="0" w:tplc="93F0FDE4">
      <w:start w:val="2"/>
      <w:numFmt w:val="bullet"/>
      <w:lvlText w:val="•"/>
      <w:lvlJc w:val="left"/>
      <w:pPr>
        <w:ind w:left="1137" w:hanging="570"/>
      </w:pPr>
      <w:rPr>
        <w:rFonts w:ascii="David" w:eastAsia="Times New Roman" w:hAnsi="David" w:cs="David" w:hint="default"/>
      </w:rPr>
    </w:lvl>
    <w:lvl w:ilvl="1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D986833"/>
    <w:multiLevelType w:val="multilevel"/>
    <w:tmpl w:val="D7383434"/>
    <w:lvl w:ilvl="0">
      <w:start w:val="1"/>
      <w:numFmt w:val="decimal"/>
      <w:lvlRestart w:val="0"/>
      <w:pStyle w:val="a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497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4" w15:restartNumberingAfterBreak="0">
    <w:nsid w:val="2F2A1126"/>
    <w:multiLevelType w:val="hybridMultilevel"/>
    <w:tmpl w:val="6E0C32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8D6A82"/>
    <w:multiLevelType w:val="hybridMultilevel"/>
    <w:tmpl w:val="539AA70A"/>
    <w:lvl w:ilvl="0" w:tplc="53069A6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62233E"/>
    <w:multiLevelType w:val="hybridMultilevel"/>
    <w:tmpl w:val="93BE5D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8AE419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4226B4"/>
    <w:multiLevelType w:val="hybridMultilevel"/>
    <w:tmpl w:val="4F226212"/>
    <w:lvl w:ilvl="0" w:tplc="BBCABC6C">
      <w:start w:val="1"/>
      <w:numFmt w:val="bullet"/>
      <w:pStyle w:val="a1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3F6700CA"/>
    <w:multiLevelType w:val="hybridMultilevel"/>
    <w:tmpl w:val="9CBA1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991EB7"/>
    <w:multiLevelType w:val="hybridMultilevel"/>
    <w:tmpl w:val="9996BE54"/>
    <w:lvl w:ilvl="0" w:tplc="473A0B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5A42C17"/>
    <w:multiLevelType w:val="hybridMultilevel"/>
    <w:tmpl w:val="3A24E6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8AE419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C7347D"/>
    <w:multiLevelType w:val="multilevel"/>
    <w:tmpl w:val="7A045848"/>
    <w:lvl w:ilvl="0">
      <w:start w:val="1"/>
      <w:numFmt w:val="decimal"/>
      <w:lvlRestart w:val="0"/>
      <w:pStyle w:val="a2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22" w15:restartNumberingAfterBreak="0">
    <w:nsid w:val="5A663E9C"/>
    <w:multiLevelType w:val="hybridMultilevel"/>
    <w:tmpl w:val="D196E75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D2D4A"/>
    <w:multiLevelType w:val="hybridMultilevel"/>
    <w:tmpl w:val="32BA9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DB4B4E"/>
    <w:multiLevelType w:val="hybridMultilevel"/>
    <w:tmpl w:val="201885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5C222B"/>
    <w:multiLevelType w:val="hybridMultilevel"/>
    <w:tmpl w:val="92346B3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3572E"/>
    <w:multiLevelType w:val="hybridMultilevel"/>
    <w:tmpl w:val="EDEAB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30EED"/>
    <w:multiLevelType w:val="hybridMultilevel"/>
    <w:tmpl w:val="856620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8AE419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886E51"/>
    <w:multiLevelType w:val="hybridMultilevel"/>
    <w:tmpl w:val="74183448"/>
    <w:lvl w:ilvl="0" w:tplc="82EAE3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51936"/>
    <w:multiLevelType w:val="hybridMultilevel"/>
    <w:tmpl w:val="B922E8B2"/>
    <w:lvl w:ilvl="0" w:tplc="9EA21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648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70E2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DE1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49F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5A7F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16C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26F6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6097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3604A9"/>
    <w:multiLevelType w:val="hybridMultilevel"/>
    <w:tmpl w:val="0EFE7406"/>
    <w:lvl w:ilvl="0" w:tplc="19D8F54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3388E"/>
    <w:multiLevelType w:val="hybridMultilevel"/>
    <w:tmpl w:val="7AC8DFC4"/>
    <w:lvl w:ilvl="0" w:tplc="F560FEDC">
      <w:start w:val="1"/>
      <w:numFmt w:val="decimal"/>
      <w:lvlText w:val="%1."/>
      <w:lvlJc w:val="left"/>
      <w:pPr>
        <w:ind w:left="644" w:hanging="360"/>
      </w:pPr>
      <w:rPr>
        <w:color w:val="4F81BD" w:themeColor="accen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4E95053"/>
    <w:multiLevelType w:val="hybridMultilevel"/>
    <w:tmpl w:val="C1F6ABC0"/>
    <w:lvl w:ilvl="0" w:tplc="4FD4D1C8">
      <w:start w:val="1"/>
      <w:numFmt w:val="hebrew1"/>
      <w:pStyle w:val="a3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82909"/>
    <w:multiLevelType w:val="hybridMultilevel"/>
    <w:tmpl w:val="AD9EF462"/>
    <w:lvl w:ilvl="0" w:tplc="ED10381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David"/>
        <w:b w:val="0"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848E9"/>
    <w:multiLevelType w:val="hybridMultilevel"/>
    <w:tmpl w:val="5DAE65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467C85"/>
    <w:multiLevelType w:val="hybridMultilevel"/>
    <w:tmpl w:val="E886F70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86EC5"/>
    <w:multiLevelType w:val="multilevel"/>
    <w:tmpl w:val="239A394A"/>
    <w:lvl w:ilvl="0">
      <w:start w:val="1"/>
      <w:numFmt w:val="decimal"/>
      <w:pStyle w:val="a4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2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469179350">
    <w:abstractNumId w:val="0"/>
  </w:num>
  <w:num w:numId="2" w16cid:durableId="531385298">
    <w:abstractNumId w:val="9"/>
  </w:num>
  <w:num w:numId="3" w16cid:durableId="1177960128">
    <w:abstractNumId w:val="32"/>
  </w:num>
  <w:num w:numId="4" w16cid:durableId="1173760532">
    <w:abstractNumId w:val="17"/>
  </w:num>
  <w:num w:numId="5" w16cid:durableId="311376184">
    <w:abstractNumId w:val="36"/>
  </w:num>
  <w:num w:numId="6" w16cid:durableId="1672832447">
    <w:abstractNumId w:val="13"/>
  </w:num>
  <w:num w:numId="7" w16cid:durableId="1034234243">
    <w:abstractNumId w:val="21"/>
  </w:num>
  <w:num w:numId="8" w16cid:durableId="1399088673">
    <w:abstractNumId w:val="33"/>
  </w:num>
  <w:num w:numId="9" w16cid:durableId="1338995045">
    <w:abstractNumId w:val="27"/>
  </w:num>
  <w:num w:numId="10" w16cid:durableId="796490441">
    <w:abstractNumId w:val="30"/>
  </w:num>
  <w:num w:numId="11" w16cid:durableId="1507286239">
    <w:abstractNumId w:val="14"/>
  </w:num>
  <w:num w:numId="12" w16cid:durableId="195581064">
    <w:abstractNumId w:val="12"/>
  </w:num>
  <w:num w:numId="13" w16cid:durableId="153883642">
    <w:abstractNumId w:val="16"/>
  </w:num>
  <w:num w:numId="14" w16cid:durableId="357660842">
    <w:abstractNumId w:val="20"/>
  </w:num>
  <w:num w:numId="15" w16cid:durableId="1703241677">
    <w:abstractNumId w:val="23"/>
  </w:num>
  <w:num w:numId="16" w16cid:durableId="916787596">
    <w:abstractNumId w:val="10"/>
  </w:num>
  <w:num w:numId="17" w16cid:durableId="935331425">
    <w:abstractNumId w:val="5"/>
  </w:num>
  <w:num w:numId="18" w16cid:durableId="465203871">
    <w:abstractNumId w:val="6"/>
  </w:num>
  <w:num w:numId="19" w16cid:durableId="1189752982">
    <w:abstractNumId w:val="25"/>
  </w:num>
  <w:num w:numId="20" w16cid:durableId="1495341339">
    <w:abstractNumId w:val="22"/>
  </w:num>
  <w:num w:numId="21" w16cid:durableId="411657429">
    <w:abstractNumId w:val="15"/>
  </w:num>
  <w:num w:numId="22" w16cid:durableId="1218978444">
    <w:abstractNumId w:val="7"/>
  </w:num>
  <w:num w:numId="23" w16cid:durableId="1649482378">
    <w:abstractNumId w:val="18"/>
  </w:num>
  <w:num w:numId="24" w16cid:durableId="906185798">
    <w:abstractNumId w:val="26"/>
  </w:num>
  <w:num w:numId="25" w16cid:durableId="147596344">
    <w:abstractNumId w:val="11"/>
  </w:num>
  <w:num w:numId="26" w16cid:durableId="1710105014">
    <w:abstractNumId w:val="35"/>
  </w:num>
  <w:num w:numId="27" w16cid:durableId="87821434">
    <w:abstractNumId w:val="29"/>
  </w:num>
  <w:num w:numId="28" w16cid:durableId="2055084088">
    <w:abstractNumId w:val="2"/>
  </w:num>
  <w:num w:numId="29" w16cid:durableId="2039693104">
    <w:abstractNumId w:val="4"/>
  </w:num>
  <w:num w:numId="30" w16cid:durableId="487135095">
    <w:abstractNumId w:val="28"/>
  </w:num>
  <w:num w:numId="31" w16cid:durableId="872572991">
    <w:abstractNumId w:val="8"/>
  </w:num>
  <w:num w:numId="32" w16cid:durableId="1863663102">
    <w:abstractNumId w:val="19"/>
  </w:num>
  <w:num w:numId="33" w16cid:durableId="346055417">
    <w:abstractNumId w:val="24"/>
  </w:num>
  <w:num w:numId="34" w16cid:durableId="2076119178">
    <w:abstractNumId w:val="3"/>
  </w:num>
  <w:num w:numId="35" w16cid:durableId="22942918">
    <w:abstractNumId w:val="31"/>
  </w:num>
  <w:num w:numId="36" w16cid:durableId="272328193">
    <w:abstractNumId w:val="34"/>
  </w:num>
  <w:num w:numId="37" w16cid:durableId="2075353306">
    <w:abstractNumId w:val="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חגי סלע (DSELA)">
    <w15:presenceInfo w15:providerId="None" w15:userId="חגי סלע (DSELA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1E"/>
    <w:rsid w:val="00000CC2"/>
    <w:rsid w:val="000038B2"/>
    <w:rsid w:val="00004272"/>
    <w:rsid w:val="00004546"/>
    <w:rsid w:val="00005F66"/>
    <w:rsid w:val="00006748"/>
    <w:rsid w:val="00007278"/>
    <w:rsid w:val="00007B9E"/>
    <w:rsid w:val="00007E97"/>
    <w:rsid w:val="00007FFA"/>
    <w:rsid w:val="0001080B"/>
    <w:rsid w:val="000124AD"/>
    <w:rsid w:val="00012988"/>
    <w:rsid w:val="00013E99"/>
    <w:rsid w:val="00014C0F"/>
    <w:rsid w:val="00015E38"/>
    <w:rsid w:val="00016AC9"/>
    <w:rsid w:val="00016B33"/>
    <w:rsid w:val="00021555"/>
    <w:rsid w:val="0002311F"/>
    <w:rsid w:val="00025806"/>
    <w:rsid w:val="00027569"/>
    <w:rsid w:val="00027A2C"/>
    <w:rsid w:val="00027AE0"/>
    <w:rsid w:val="000304B2"/>
    <w:rsid w:val="00030F3A"/>
    <w:rsid w:val="00031199"/>
    <w:rsid w:val="000338B9"/>
    <w:rsid w:val="00034FA6"/>
    <w:rsid w:val="00035D47"/>
    <w:rsid w:val="0003615B"/>
    <w:rsid w:val="00040098"/>
    <w:rsid w:val="000402C8"/>
    <w:rsid w:val="0004068B"/>
    <w:rsid w:val="00041A33"/>
    <w:rsid w:val="00042C29"/>
    <w:rsid w:val="00044366"/>
    <w:rsid w:val="000443D7"/>
    <w:rsid w:val="00050DD9"/>
    <w:rsid w:val="0005252E"/>
    <w:rsid w:val="00052672"/>
    <w:rsid w:val="0005299F"/>
    <w:rsid w:val="00053698"/>
    <w:rsid w:val="000549FC"/>
    <w:rsid w:val="00054F9B"/>
    <w:rsid w:val="000560AE"/>
    <w:rsid w:val="00056322"/>
    <w:rsid w:val="00056881"/>
    <w:rsid w:val="00056E94"/>
    <w:rsid w:val="00061C5F"/>
    <w:rsid w:val="000624B6"/>
    <w:rsid w:val="00062931"/>
    <w:rsid w:val="00063FC1"/>
    <w:rsid w:val="00064883"/>
    <w:rsid w:val="00064D0A"/>
    <w:rsid w:val="000659A6"/>
    <w:rsid w:val="00065EF1"/>
    <w:rsid w:val="0006663B"/>
    <w:rsid w:val="000667A6"/>
    <w:rsid w:val="00066C4C"/>
    <w:rsid w:val="000717CB"/>
    <w:rsid w:val="0007311C"/>
    <w:rsid w:val="0007350E"/>
    <w:rsid w:val="0007355F"/>
    <w:rsid w:val="00073D82"/>
    <w:rsid w:val="00074710"/>
    <w:rsid w:val="000747E6"/>
    <w:rsid w:val="00074F6A"/>
    <w:rsid w:val="00075113"/>
    <w:rsid w:val="00075278"/>
    <w:rsid w:val="00075652"/>
    <w:rsid w:val="00076AE6"/>
    <w:rsid w:val="00076CC1"/>
    <w:rsid w:val="000773E0"/>
    <w:rsid w:val="00081F63"/>
    <w:rsid w:val="00084C20"/>
    <w:rsid w:val="00084FEF"/>
    <w:rsid w:val="000852D6"/>
    <w:rsid w:val="000868F6"/>
    <w:rsid w:val="00090598"/>
    <w:rsid w:val="00090FC7"/>
    <w:rsid w:val="00093268"/>
    <w:rsid w:val="00093C63"/>
    <w:rsid w:val="00093F37"/>
    <w:rsid w:val="00094581"/>
    <w:rsid w:val="00094DE9"/>
    <w:rsid w:val="00096D81"/>
    <w:rsid w:val="00097FD4"/>
    <w:rsid w:val="000A1747"/>
    <w:rsid w:val="000A3C94"/>
    <w:rsid w:val="000A512E"/>
    <w:rsid w:val="000A548A"/>
    <w:rsid w:val="000A72B9"/>
    <w:rsid w:val="000A7BA9"/>
    <w:rsid w:val="000A7FE1"/>
    <w:rsid w:val="000B02FB"/>
    <w:rsid w:val="000B2A9B"/>
    <w:rsid w:val="000B4092"/>
    <w:rsid w:val="000B4C69"/>
    <w:rsid w:val="000B6C8F"/>
    <w:rsid w:val="000B725F"/>
    <w:rsid w:val="000B7297"/>
    <w:rsid w:val="000B7C7E"/>
    <w:rsid w:val="000B7E22"/>
    <w:rsid w:val="000C0C26"/>
    <w:rsid w:val="000C1D36"/>
    <w:rsid w:val="000C2004"/>
    <w:rsid w:val="000C236F"/>
    <w:rsid w:val="000C25A5"/>
    <w:rsid w:val="000C25EF"/>
    <w:rsid w:val="000C2962"/>
    <w:rsid w:val="000C5651"/>
    <w:rsid w:val="000C5DA8"/>
    <w:rsid w:val="000C6B13"/>
    <w:rsid w:val="000D156B"/>
    <w:rsid w:val="000D1EFA"/>
    <w:rsid w:val="000D4229"/>
    <w:rsid w:val="000D5C20"/>
    <w:rsid w:val="000D6159"/>
    <w:rsid w:val="000D7266"/>
    <w:rsid w:val="000D7277"/>
    <w:rsid w:val="000E06D4"/>
    <w:rsid w:val="000E0769"/>
    <w:rsid w:val="000E0D76"/>
    <w:rsid w:val="000E161E"/>
    <w:rsid w:val="000E1E0B"/>
    <w:rsid w:val="000E24D2"/>
    <w:rsid w:val="000E4488"/>
    <w:rsid w:val="000E5F37"/>
    <w:rsid w:val="000F1E77"/>
    <w:rsid w:val="000F2B49"/>
    <w:rsid w:val="000F38C0"/>
    <w:rsid w:val="000F3DD5"/>
    <w:rsid w:val="000F481E"/>
    <w:rsid w:val="000F5C8D"/>
    <w:rsid w:val="000F75F4"/>
    <w:rsid w:val="001002E5"/>
    <w:rsid w:val="001015BB"/>
    <w:rsid w:val="001022B3"/>
    <w:rsid w:val="00105D88"/>
    <w:rsid w:val="00106AED"/>
    <w:rsid w:val="001121D0"/>
    <w:rsid w:val="0011247D"/>
    <w:rsid w:val="001129CE"/>
    <w:rsid w:val="00112CC1"/>
    <w:rsid w:val="0011308E"/>
    <w:rsid w:val="0011557A"/>
    <w:rsid w:val="00115B61"/>
    <w:rsid w:val="00116116"/>
    <w:rsid w:val="00116E65"/>
    <w:rsid w:val="00117F0B"/>
    <w:rsid w:val="0012099E"/>
    <w:rsid w:val="00122EF2"/>
    <w:rsid w:val="00123325"/>
    <w:rsid w:val="001241DB"/>
    <w:rsid w:val="00124D47"/>
    <w:rsid w:val="001251A6"/>
    <w:rsid w:val="00126B03"/>
    <w:rsid w:val="00126D9B"/>
    <w:rsid w:val="00130932"/>
    <w:rsid w:val="00131ADF"/>
    <w:rsid w:val="0013420D"/>
    <w:rsid w:val="00136F1A"/>
    <w:rsid w:val="00140960"/>
    <w:rsid w:val="001409BB"/>
    <w:rsid w:val="00141F9A"/>
    <w:rsid w:val="001446D9"/>
    <w:rsid w:val="00144B36"/>
    <w:rsid w:val="00145E93"/>
    <w:rsid w:val="001508A2"/>
    <w:rsid w:val="0015112D"/>
    <w:rsid w:val="0015119F"/>
    <w:rsid w:val="00151A89"/>
    <w:rsid w:val="001527FB"/>
    <w:rsid w:val="00153827"/>
    <w:rsid w:val="001541E4"/>
    <w:rsid w:val="00154984"/>
    <w:rsid w:val="00154988"/>
    <w:rsid w:val="00155B28"/>
    <w:rsid w:val="001565F6"/>
    <w:rsid w:val="0015661A"/>
    <w:rsid w:val="0015661E"/>
    <w:rsid w:val="0015750F"/>
    <w:rsid w:val="0016097A"/>
    <w:rsid w:val="00161070"/>
    <w:rsid w:val="001622F5"/>
    <w:rsid w:val="001625AE"/>
    <w:rsid w:val="001628D0"/>
    <w:rsid w:val="00163478"/>
    <w:rsid w:val="00163B25"/>
    <w:rsid w:val="00166140"/>
    <w:rsid w:val="00167BF3"/>
    <w:rsid w:val="001704D9"/>
    <w:rsid w:val="001709AC"/>
    <w:rsid w:val="0017191C"/>
    <w:rsid w:val="001730D4"/>
    <w:rsid w:val="001735E5"/>
    <w:rsid w:val="001743DA"/>
    <w:rsid w:val="001752C4"/>
    <w:rsid w:val="00176174"/>
    <w:rsid w:val="00177AC1"/>
    <w:rsid w:val="00177FEF"/>
    <w:rsid w:val="001809C9"/>
    <w:rsid w:val="00180AA2"/>
    <w:rsid w:val="001831BA"/>
    <w:rsid w:val="00184D04"/>
    <w:rsid w:val="00185D13"/>
    <w:rsid w:val="001863B7"/>
    <w:rsid w:val="00190F82"/>
    <w:rsid w:val="00191E8B"/>
    <w:rsid w:val="00192173"/>
    <w:rsid w:val="00192329"/>
    <w:rsid w:val="00193BB4"/>
    <w:rsid w:val="0019479F"/>
    <w:rsid w:val="00195191"/>
    <w:rsid w:val="0019716F"/>
    <w:rsid w:val="00197548"/>
    <w:rsid w:val="00197E9C"/>
    <w:rsid w:val="001A220F"/>
    <w:rsid w:val="001A37C2"/>
    <w:rsid w:val="001A3954"/>
    <w:rsid w:val="001A6C11"/>
    <w:rsid w:val="001A6E07"/>
    <w:rsid w:val="001A7E4B"/>
    <w:rsid w:val="001A7E87"/>
    <w:rsid w:val="001B2DEB"/>
    <w:rsid w:val="001B3031"/>
    <w:rsid w:val="001B4193"/>
    <w:rsid w:val="001B6051"/>
    <w:rsid w:val="001B6560"/>
    <w:rsid w:val="001B6DBE"/>
    <w:rsid w:val="001B7384"/>
    <w:rsid w:val="001C23E4"/>
    <w:rsid w:val="001C4DC1"/>
    <w:rsid w:val="001C4DDC"/>
    <w:rsid w:val="001C4F8F"/>
    <w:rsid w:val="001C5D80"/>
    <w:rsid w:val="001C6D77"/>
    <w:rsid w:val="001D031F"/>
    <w:rsid w:val="001D1185"/>
    <w:rsid w:val="001D118D"/>
    <w:rsid w:val="001D27D2"/>
    <w:rsid w:val="001D2940"/>
    <w:rsid w:val="001D2E56"/>
    <w:rsid w:val="001D3406"/>
    <w:rsid w:val="001D3EF2"/>
    <w:rsid w:val="001D43BD"/>
    <w:rsid w:val="001D579B"/>
    <w:rsid w:val="001D5CFA"/>
    <w:rsid w:val="001D69EC"/>
    <w:rsid w:val="001D720F"/>
    <w:rsid w:val="001E2C8C"/>
    <w:rsid w:val="001E5D63"/>
    <w:rsid w:val="001E620C"/>
    <w:rsid w:val="001E734C"/>
    <w:rsid w:val="001E7868"/>
    <w:rsid w:val="001E7AAF"/>
    <w:rsid w:val="001F160F"/>
    <w:rsid w:val="001F21D7"/>
    <w:rsid w:val="001F715B"/>
    <w:rsid w:val="001F7CE4"/>
    <w:rsid w:val="00200494"/>
    <w:rsid w:val="0020064B"/>
    <w:rsid w:val="0020100C"/>
    <w:rsid w:val="00201328"/>
    <w:rsid w:val="0020210C"/>
    <w:rsid w:val="00202937"/>
    <w:rsid w:val="00203AFE"/>
    <w:rsid w:val="00205AC9"/>
    <w:rsid w:val="0020622B"/>
    <w:rsid w:val="0020713C"/>
    <w:rsid w:val="00207B46"/>
    <w:rsid w:val="0021200D"/>
    <w:rsid w:val="00212055"/>
    <w:rsid w:val="0021215C"/>
    <w:rsid w:val="00213748"/>
    <w:rsid w:val="00215F25"/>
    <w:rsid w:val="0021703E"/>
    <w:rsid w:val="00217149"/>
    <w:rsid w:val="00217A40"/>
    <w:rsid w:val="0022059A"/>
    <w:rsid w:val="002222DA"/>
    <w:rsid w:val="0022276A"/>
    <w:rsid w:val="002232F0"/>
    <w:rsid w:val="00225DE6"/>
    <w:rsid w:val="00225FAE"/>
    <w:rsid w:val="00226938"/>
    <w:rsid w:val="002278F2"/>
    <w:rsid w:val="00230923"/>
    <w:rsid w:val="00230A37"/>
    <w:rsid w:val="00231495"/>
    <w:rsid w:val="00231674"/>
    <w:rsid w:val="00231858"/>
    <w:rsid w:val="00232879"/>
    <w:rsid w:val="00232CEC"/>
    <w:rsid w:val="00233319"/>
    <w:rsid w:val="002333E8"/>
    <w:rsid w:val="002346F5"/>
    <w:rsid w:val="00235AC1"/>
    <w:rsid w:val="00235B0B"/>
    <w:rsid w:val="00237009"/>
    <w:rsid w:val="00241CF5"/>
    <w:rsid w:val="002436A7"/>
    <w:rsid w:val="0024377A"/>
    <w:rsid w:val="00244ED8"/>
    <w:rsid w:val="002462DA"/>
    <w:rsid w:val="00250D73"/>
    <w:rsid w:val="00251284"/>
    <w:rsid w:val="0025153C"/>
    <w:rsid w:val="00254CCB"/>
    <w:rsid w:val="00256CAB"/>
    <w:rsid w:val="00257024"/>
    <w:rsid w:val="002571B5"/>
    <w:rsid w:val="00257F0D"/>
    <w:rsid w:val="002600C9"/>
    <w:rsid w:val="002602C8"/>
    <w:rsid w:val="0026066A"/>
    <w:rsid w:val="00264261"/>
    <w:rsid w:val="002653A5"/>
    <w:rsid w:val="002653BA"/>
    <w:rsid w:val="0026571A"/>
    <w:rsid w:val="0026572D"/>
    <w:rsid w:val="00265BB6"/>
    <w:rsid w:val="00266AA6"/>
    <w:rsid w:val="00266E26"/>
    <w:rsid w:val="0026734E"/>
    <w:rsid w:val="002714E1"/>
    <w:rsid w:val="002731B3"/>
    <w:rsid w:val="002740B1"/>
    <w:rsid w:val="00274EE4"/>
    <w:rsid w:val="00275232"/>
    <w:rsid w:val="00275715"/>
    <w:rsid w:val="00275B85"/>
    <w:rsid w:val="0027769B"/>
    <w:rsid w:val="0028224A"/>
    <w:rsid w:val="00282C46"/>
    <w:rsid w:val="00282F5F"/>
    <w:rsid w:val="0028305D"/>
    <w:rsid w:val="00284609"/>
    <w:rsid w:val="002869FB"/>
    <w:rsid w:val="00291999"/>
    <w:rsid w:val="002925E5"/>
    <w:rsid w:val="00293244"/>
    <w:rsid w:val="002935FA"/>
    <w:rsid w:val="00293C14"/>
    <w:rsid w:val="00294692"/>
    <w:rsid w:val="002952A4"/>
    <w:rsid w:val="002954BB"/>
    <w:rsid w:val="00296542"/>
    <w:rsid w:val="002A0C88"/>
    <w:rsid w:val="002A121D"/>
    <w:rsid w:val="002A16A7"/>
    <w:rsid w:val="002A1D3A"/>
    <w:rsid w:val="002A2CC2"/>
    <w:rsid w:val="002A36AE"/>
    <w:rsid w:val="002A38F4"/>
    <w:rsid w:val="002A3B8B"/>
    <w:rsid w:val="002A41D2"/>
    <w:rsid w:val="002A6751"/>
    <w:rsid w:val="002A76C8"/>
    <w:rsid w:val="002B0D08"/>
    <w:rsid w:val="002B3712"/>
    <w:rsid w:val="002B48CB"/>
    <w:rsid w:val="002B4B39"/>
    <w:rsid w:val="002B4CAB"/>
    <w:rsid w:val="002B5BD8"/>
    <w:rsid w:val="002C2A2A"/>
    <w:rsid w:val="002C3D34"/>
    <w:rsid w:val="002D28BD"/>
    <w:rsid w:val="002D37C8"/>
    <w:rsid w:val="002D5B89"/>
    <w:rsid w:val="002D5F8C"/>
    <w:rsid w:val="002D7974"/>
    <w:rsid w:val="002E02FD"/>
    <w:rsid w:val="002E061F"/>
    <w:rsid w:val="002E0B2E"/>
    <w:rsid w:val="002E1799"/>
    <w:rsid w:val="002E1AF0"/>
    <w:rsid w:val="002E1C14"/>
    <w:rsid w:val="002E2928"/>
    <w:rsid w:val="002E4692"/>
    <w:rsid w:val="002E5351"/>
    <w:rsid w:val="002E5FC3"/>
    <w:rsid w:val="002F1E80"/>
    <w:rsid w:val="002F1FD3"/>
    <w:rsid w:val="002F4891"/>
    <w:rsid w:val="002F66FC"/>
    <w:rsid w:val="002F79E8"/>
    <w:rsid w:val="0030521F"/>
    <w:rsid w:val="00305432"/>
    <w:rsid w:val="00306014"/>
    <w:rsid w:val="00307E65"/>
    <w:rsid w:val="003105D2"/>
    <w:rsid w:val="00310C0F"/>
    <w:rsid w:val="00311CB9"/>
    <w:rsid w:val="00312049"/>
    <w:rsid w:val="003126D6"/>
    <w:rsid w:val="00313E26"/>
    <w:rsid w:val="003148E6"/>
    <w:rsid w:val="003156EB"/>
    <w:rsid w:val="00315C19"/>
    <w:rsid w:val="00316013"/>
    <w:rsid w:val="0031674D"/>
    <w:rsid w:val="00320512"/>
    <w:rsid w:val="003220DF"/>
    <w:rsid w:val="003223CD"/>
    <w:rsid w:val="0032243C"/>
    <w:rsid w:val="003227D5"/>
    <w:rsid w:val="00322CA7"/>
    <w:rsid w:val="00324BBE"/>
    <w:rsid w:val="00324D8E"/>
    <w:rsid w:val="00325018"/>
    <w:rsid w:val="00325093"/>
    <w:rsid w:val="00325813"/>
    <w:rsid w:val="003260F1"/>
    <w:rsid w:val="003262E2"/>
    <w:rsid w:val="003268F4"/>
    <w:rsid w:val="00326E9C"/>
    <w:rsid w:val="003277EA"/>
    <w:rsid w:val="00327949"/>
    <w:rsid w:val="00330920"/>
    <w:rsid w:val="00330A61"/>
    <w:rsid w:val="00330F46"/>
    <w:rsid w:val="003335EE"/>
    <w:rsid w:val="00334EC3"/>
    <w:rsid w:val="00335665"/>
    <w:rsid w:val="00336604"/>
    <w:rsid w:val="0033715B"/>
    <w:rsid w:val="003400F2"/>
    <w:rsid w:val="00342F2B"/>
    <w:rsid w:val="00343616"/>
    <w:rsid w:val="0034368A"/>
    <w:rsid w:val="00343DEA"/>
    <w:rsid w:val="0034506E"/>
    <w:rsid w:val="003473B9"/>
    <w:rsid w:val="0034741B"/>
    <w:rsid w:val="003514C5"/>
    <w:rsid w:val="003534F4"/>
    <w:rsid w:val="00353C69"/>
    <w:rsid w:val="00354E44"/>
    <w:rsid w:val="00357726"/>
    <w:rsid w:val="0035785B"/>
    <w:rsid w:val="003579AB"/>
    <w:rsid w:val="003611B4"/>
    <w:rsid w:val="00361689"/>
    <w:rsid w:val="003638DB"/>
    <w:rsid w:val="0036409B"/>
    <w:rsid w:val="00364670"/>
    <w:rsid w:val="00365523"/>
    <w:rsid w:val="00365B7F"/>
    <w:rsid w:val="00371C76"/>
    <w:rsid w:val="00372A94"/>
    <w:rsid w:val="00375A29"/>
    <w:rsid w:val="00376F21"/>
    <w:rsid w:val="00382344"/>
    <w:rsid w:val="00382A0A"/>
    <w:rsid w:val="0038529E"/>
    <w:rsid w:val="00385AA1"/>
    <w:rsid w:val="00385B2A"/>
    <w:rsid w:val="00385B5C"/>
    <w:rsid w:val="00391CC2"/>
    <w:rsid w:val="00392D4E"/>
    <w:rsid w:val="003934CA"/>
    <w:rsid w:val="0039466C"/>
    <w:rsid w:val="00395665"/>
    <w:rsid w:val="00395C8B"/>
    <w:rsid w:val="003978BC"/>
    <w:rsid w:val="003A0BD0"/>
    <w:rsid w:val="003A2177"/>
    <w:rsid w:val="003A29F0"/>
    <w:rsid w:val="003A4890"/>
    <w:rsid w:val="003A50A6"/>
    <w:rsid w:val="003B0055"/>
    <w:rsid w:val="003B016B"/>
    <w:rsid w:val="003B0325"/>
    <w:rsid w:val="003B063C"/>
    <w:rsid w:val="003B0C72"/>
    <w:rsid w:val="003B133B"/>
    <w:rsid w:val="003B3583"/>
    <w:rsid w:val="003B3EBE"/>
    <w:rsid w:val="003B594D"/>
    <w:rsid w:val="003C0184"/>
    <w:rsid w:val="003C0622"/>
    <w:rsid w:val="003C0DB5"/>
    <w:rsid w:val="003C125A"/>
    <w:rsid w:val="003C14B5"/>
    <w:rsid w:val="003C25C1"/>
    <w:rsid w:val="003C34BE"/>
    <w:rsid w:val="003C4D30"/>
    <w:rsid w:val="003D077A"/>
    <w:rsid w:val="003D138D"/>
    <w:rsid w:val="003D2F5C"/>
    <w:rsid w:val="003D4F85"/>
    <w:rsid w:val="003D714E"/>
    <w:rsid w:val="003E0C16"/>
    <w:rsid w:val="003E1597"/>
    <w:rsid w:val="003E1913"/>
    <w:rsid w:val="003E1F32"/>
    <w:rsid w:val="003E201D"/>
    <w:rsid w:val="003E22BE"/>
    <w:rsid w:val="003E35A1"/>
    <w:rsid w:val="003E4149"/>
    <w:rsid w:val="003E5106"/>
    <w:rsid w:val="003E5BB9"/>
    <w:rsid w:val="003E6EFD"/>
    <w:rsid w:val="003F0DB6"/>
    <w:rsid w:val="003F0DDB"/>
    <w:rsid w:val="003F228C"/>
    <w:rsid w:val="003F37F4"/>
    <w:rsid w:val="003F560D"/>
    <w:rsid w:val="003F5D04"/>
    <w:rsid w:val="003F71AD"/>
    <w:rsid w:val="004009A1"/>
    <w:rsid w:val="00402C7B"/>
    <w:rsid w:val="00403289"/>
    <w:rsid w:val="004034A1"/>
    <w:rsid w:val="004037FA"/>
    <w:rsid w:val="00403F10"/>
    <w:rsid w:val="0040468D"/>
    <w:rsid w:val="00404FFD"/>
    <w:rsid w:val="00405709"/>
    <w:rsid w:val="004075D3"/>
    <w:rsid w:val="004077ED"/>
    <w:rsid w:val="00407E46"/>
    <w:rsid w:val="00410686"/>
    <w:rsid w:val="00412239"/>
    <w:rsid w:val="0041252C"/>
    <w:rsid w:val="00412710"/>
    <w:rsid w:val="0041461A"/>
    <w:rsid w:val="00415112"/>
    <w:rsid w:val="0041598B"/>
    <w:rsid w:val="00416086"/>
    <w:rsid w:val="004164C4"/>
    <w:rsid w:val="0041684C"/>
    <w:rsid w:val="00420A13"/>
    <w:rsid w:val="00421D0F"/>
    <w:rsid w:val="00421DEF"/>
    <w:rsid w:val="00421FAC"/>
    <w:rsid w:val="00422412"/>
    <w:rsid w:val="00423B24"/>
    <w:rsid w:val="00424A59"/>
    <w:rsid w:val="004250A0"/>
    <w:rsid w:val="0043268C"/>
    <w:rsid w:val="00432959"/>
    <w:rsid w:val="004330A8"/>
    <w:rsid w:val="004336FB"/>
    <w:rsid w:val="00433824"/>
    <w:rsid w:val="00433D77"/>
    <w:rsid w:val="00435EF9"/>
    <w:rsid w:val="0043717D"/>
    <w:rsid w:val="004371FA"/>
    <w:rsid w:val="004379F3"/>
    <w:rsid w:val="00440195"/>
    <w:rsid w:val="004405D5"/>
    <w:rsid w:val="004407AE"/>
    <w:rsid w:val="00442255"/>
    <w:rsid w:val="00442419"/>
    <w:rsid w:val="0044479B"/>
    <w:rsid w:val="004449E7"/>
    <w:rsid w:val="00444B4D"/>
    <w:rsid w:val="00446153"/>
    <w:rsid w:val="004502B2"/>
    <w:rsid w:val="00451B1E"/>
    <w:rsid w:val="0045296A"/>
    <w:rsid w:val="004536D5"/>
    <w:rsid w:val="00454AFD"/>
    <w:rsid w:val="00456638"/>
    <w:rsid w:val="00456C76"/>
    <w:rsid w:val="00460282"/>
    <w:rsid w:val="00460C27"/>
    <w:rsid w:val="0046114F"/>
    <w:rsid w:val="0046244D"/>
    <w:rsid w:val="00462991"/>
    <w:rsid w:val="00463E38"/>
    <w:rsid w:val="0046486B"/>
    <w:rsid w:val="0046600B"/>
    <w:rsid w:val="00466CAA"/>
    <w:rsid w:val="0046794D"/>
    <w:rsid w:val="00467FE6"/>
    <w:rsid w:val="004712DD"/>
    <w:rsid w:val="004723D3"/>
    <w:rsid w:val="004726C8"/>
    <w:rsid w:val="00472F23"/>
    <w:rsid w:val="00473740"/>
    <w:rsid w:val="00473951"/>
    <w:rsid w:val="004745AF"/>
    <w:rsid w:val="004745B2"/>
    <w:rsid w:val="00475F46"/>
    <w:rsid w:val="004768D8"/>
    <w:rsid w:val="00476A97"/>
    <w:rsid w:val="00476EED"/>
    <w:rsid w:val="00477CE8"/>
    <w:rsid w:val="004803A1"/>
    <w:rsid w:val="004855C7"/>
    <w:rsid w:val="00485779"/>
    <w:rsid w:val="00486110"/>
    <w:rsid w:val="00486665"/>
    <w:rsid w:val="004871DF"/>
    <w:rsid w:val="00487342"/>
    <w:rsid w:val="004904E0"/>
    <w:rsid w:val="004906E1"/>
    <w:rsid w:val="00490FBA"/>
    <w:rsid w:val="004916DA"/>
    <w:rsid w:val="00491AD8"/>
    <w:rsid w:val="004932A6"/>
    <w:rsid w:val="00493ABC"/>
    <w:rsid w:val="00494510"/>
    <w:rsid w:val="00494C93"/>
    <w:rsid w:val="00494D25"/>
    <w:rsid w:val="00496278"/>
    <w:rsid w:val="004A0EEE"/>
    <w:rsid w:val="004A19E6"/>
    <w:rsid w:val="004A3632"/>
    <w:rsid w:val="004A43B7"/>
    <w:rsid w:val="004A490E"/>
    <w:rsid w:val="004A7E1F"/>
    <w:rsid w:val="004A7F1B"/>
    <w:rsid w:val="004B06A3"/>
    <w:rsid w:val="004B14D6"/>
    <w:rsid w:val="004B368A"/>
    <w:rsid w:val="004B3A36"/>
    <w:rsid w:val="004B6205"/>
    <w:rsid w:val="004C0521"/>
    <w:rsid w:val="004C1AD8"/>
    <w:rsid w:val="004C2549"/>
    <w:rsid w:val="004C2963"/>
    <w:rsid w:val="004C2B7B"/>
    <w:rsid w:val="004C3095"/>
    <w:rsid w:val="004C4135"/>
    <w:rsid w:val="004C449C"/>
    <w:rsid w:val="004C5822"/>
    <w:rsid w:val="004C6291"/>
    <w:rsid w:val="004D0684"/>
    <w:rsid w:val="004D0E8B"/>
    <w:rsid w:val="004D1995"/>
    <w:rsid w:val="004D1D7B"/>
    <w:rsid w:val="004D2D9A"/>
    <w:rsid w:val="004D2FE9"/>
    <w:rsid w:val="004D378D"/>
    <w:rsid w:val="004D5248"/>
    <w:rsid w:val="004D54E5"/>
    <w:rsid w:val="004D576D"/>
    <w:rsid w:val="004D5770"/>
    <w:rsid w:val="004D6160"/>
    <w:rsid w:val="004D658C"/>
    <w:rsid w:val="004D684B"/>
    <w:rsid w:val="004D7254"/>
    <w:rsid w:val="004E2035"/>
    <w:rsid w:val="004E235E"/>
    <w:rsid w:val="004E2F72"/>
    <w:rsid w:val="004E527D"/>
    <w:rsid w:val="004E5FB3"/>
    <w:rsid w:val="004E6061"/>
    <w:rsid w:val="004F068E"/>
    <w:rsid w:val="004F0CA9"/>
    <w:rsid w:val="004F371E"/>
    <w:rsid w:val="004F450D"/>
    <w:rsid w:val="004F615C"/>
    <w:rsid w:val="004F6293"/>
    <w:rsid w:val="004F68EB"/>
    <w:rsid w:val="004F6F9A"/>
    <w:rsid w:val="0050005F"/>
    <w:rsid w:val="005010A0"/>
    <w:rsid w:val="00501950"/>
    <w:rsid w:val="005035D3"/>
    <w:rsid w:val="00503BBA"/>
    <w:rsid w:val="0050547F"/>
    <w:rsid w:val="00507BC9"/>
    <w:rsid w:val="00507D5E"/>
    <w:rsid w:val="00507F9E"/>
    <w:rsid w:val="00510ADE"/>
    <w:rsid w:val="005111F2"/>
    <w:rsid w:val="005128AA"/>
    <w:rsid w:val="005138F5"/>
    <w:rsid w:val="00513BF6"/>
    <w:rsid w:val="00514B35"/>
    <w:rsid w:val="00514D3E"/>
    <w:rsid w:val="00515704"/>
    <w:rsid w:val="00515E48"/>
    <w:rsid w:val="0052245A"/>
    <w:rsid w:val="005226ED"/>
    <w:rsid w:val="00522AC2"/>
    <w:rsid w:val="00523CF3"/>
    <w:rsid w:val="00524189"/>
    <w:rsid w:val="005245DA"/>
    <w:rsid w:val="00525F9F"/>
    <w:rsid w:val="005266B5"/>
    <w:rsid w:val="00526C7E"/>
    <w:rsid w:val="005274B2"/>
    <w:rsid w:val="00530A9B"/>
    <w:rsid w:val="00533381"/>
    <w:rsid w:val="0053349B"/>
    <w:rsid w:val="00534289"/>
    <w:rsid w:val="005347C4"/>
    <w:rsid w:val="005350E9"/>
    <w:rsid w:val="00536726"/>
    <w:rsid w:val="00541D19"/>
    <w:rsid w:val="0054387C"/>
    <w:rsid w:val="00543CD2"/>
    <w:rsid w:val="00543EEC"/>
    <w:rsid w:val="00543EF8"/>
    <w:rsid w:val="0054496B"/>
    <w:rsid w:val="005459CD"/>
    <w:rsid w:val="00545E5B"/>
    <w:rsid w:val="00547453"/>
    <w:rsid w:val="00550002"/>
    <w:rsid w:val="00550821"/>
    <w:rsid w:val="00550B8C"/>
    <w:rsid w:val="00551E62"/>
    <w:rsid w:val="0055418B"/>
    <w:rsid w:val="0055450B"/>
    <w:rsid w:val="005556DB"/>
    <w:rsid w:val="005558E9"/>
    <w:rsid w:val="00555946"/>
    <w:rsid w:val="00556376"/>
    <w:rsid w:val="00556742"/>
    <w:rsid w:val="00556EC1"/>
    <w:rsid w:val="005601DA"/>
    <w:rsid w:val="00560E60"/>
    <w:rsid w:val="00562032"/>
    <w:rsid w:val="00562807"/>
    <w:rsid w:val="005636B8"/>
    <w:rsid w:val="00567EFF"/>
    <w:rsid w:val="00570B79"/>
    <w:rsid w:val="00570BC0"/>
    <w:rsid w:val="00571170"/>
    <w:rsid w:val="00571268"/>
    <w:rsid w:val="00575716"/>
    <w:rsid w:val="005760E7"/>
    <w:rsid w:val="00576BB7"/>
    <w:rsid w:val="00576E61"/>
    <w:rsid w:val="00577A91"/>
    <w:rsid w:val="00581F16"/>
    <w:rsid w:val="00581F5D"/>
    <w:rsid w:val="00583C2E"/>
    <w:rsid w:val="00584F56"/>
    <w:rsid w:val="005850F8"/>
    <w:rsid w:val="005865AF"/>
    <w:rsid w:val="00587676"/>
    <w:rsid w:val="00587F9B"/>
    <w:rsid w:val="00591039"/>
    <w:rsid w:val="0059175F"/>
    <w:rsid w:val="00592441"/>
    <w:rsid w:val="00592F6E"/>
    <w:rsid w:val="00594225"/>
    <w:rsid w:val="00597BBA"/>
    <w:rsid w:val="005A046D"/>
    <w:rsid w:val="005A0C04"/>
    <w:rsid w:val="005A13A1"/>
    <w:rsid w:val="005A185C"/>
    <w:rsid w:val="005A3F8B"/>
    <w:rsid w:val="005A4C57"/>
    <w:rsid w:val="005A5F3A"/>
    <w:rsid w:val="005B1AAD"/>
    <w:rsid w:val="005B3277"/>
    <w:rsid w:val="005B36E0"/>
    <w:rsid w:val="005B666B"/>
    <w:rsid w:val="005B7CD4"/>
    <w:rsid w:val="005C1A71"/>
    <w:rsid w:val="005C1BDA"/>
    <w:rsid w:val="005C1DCE"/>
    <w:rsid w:val="005C1EBF"/>
    <w:rsid w:val="005C39B5"/>
    <w:rsid w:val="005C79D1"/>
    <w:rsid w:val="005D14E8"/>
    <w:rsid w:val="005D1C0F"/>
    <w:rsid w:val="005D1F33"/>
    <w:rsid w:val="005D23B6"/>
    <w:rsid w:val="005D2ACE"/>
    <w:rsid w:val="005D5C1B"/>
    <w:rsid w:val="005D5F5B"/>
    <w:rsid w:val="005D7222"/>
    <w:rsid w:val="005E10AE"/>
    <w:rsid w:val="005E16E8"/>
    <w:rsid w:val="005E18F2"/>
    <w:rsid w:val="005E6548"/>
    <w:rsid w:val="005F0092"/>
    <w:rsid w:val="005F12B7"/>
    <w:rsid w:val="005F1343"/>
    <w:rsid w:val="005F189D"/>
    <w:rsid w:val="005F1A47"/>
    <w:rsid w:val="005F26AC"/>
    <w:rsid w:val="005F3225"/>
    <w:rsid w:val="005F3781"/>
    <w:rsid w:val="005F3DDC"/>
    <w:rsid w:val="005F5078"/>
    <w:rsid w:val="005F5465"/>
    <w:rsid w:val="005F74F4"/>
    <w:rsid w:val="005F76C3"/>
    <w:rsid w:val="00600B78"/>
    <w:rsid w:val="006011EC"/>
    <w:rsid w:val="00601249"/>
    <w:rsid w:val="00602AA1"/>
    <w:rsid w:val="00603867"/>
    <w:rsid w:val="006039DC"/>
    <w:rsid w:val="00603D6A"/>
    <w:rsid w:val="00605712"/>
    <w:rsid w:val="00607CF8"/>
    <w:rsid w:val="00610C40"/>
    <w:rsid w:val="00610F20"/>
    <w:rsid w:val="00611411"/>
    <w:rsid w:val="00611D25"/>
    <w:rsid w:val="006120B3"/>
    <w:rsid w:val="00612966"/>
    <w:rsid w:val="00612E88"/>
    <w:rsid w:val="00613454"/>
    <w:rsid w:val="00613F41"/>
    <w:rsid w:val="00614A0A"/>
    <w:rsid w:val="006208C1"/>
    <w:rsid w:val="00621AEC"/>
    <w:rsid w:val="00622EFD"/>
    <w:rsid w:val="00623051"/>
    <w:rsid w:val="00623A62"/>
    <w:rsid w:val="00623BDB"/>
    <w:rsid w:val="006254C2"/>
    <w:rsid w:val="0062561A"/>
    <w:rsid w:val="00625F8F"/>
    <w:rsid w:val="006276EC"/>
    <w:rsid w:val="00627FC7"/>
    <w:rsid w:val="006304AF"/>
    <w:rsid w:val="006307F8"/>
    <w:rsid w:val="0063084F"/>
    <w:rsid w:val="0063088A"/>
    <w:rsid w:val="00632999"/>
    <w:rsid w:val="00632B77"/>
    <w:rsid w:val="00632C3A"/>
    <w:rsid w:val="006339DD"/>
    <w:rsid w:val="006358AE"/>
    <w:rsid w:val="0063618B"/>
    <w:rsid w:val="00637433"/>
    <w:rsid w:val="0064043F"/>
    <w:rsid w:val="00640B7B"/>
    <w:rsid w:val="006410C1"/>
    <w:rsid w:val="006410F0"/>
    <w:rsid w:val="006420EC"/>
    <w:rsid w:val="006435A1"/>
    <w:rsid w:val="00644E01"/>
    <w:rsid w:val="006464F4"/>
    <w:rsid w:val="00646760"/>
    <w:rsid w:val="00646B9F"/>
    <w:rsid w:val="0065067F"/>
    <w:rsid w:val="00650EBA"/>
    <w:rsid w:val="006538F8"/>
    <w:rsid w:val="00653BF0"/>
    <w:rsid w:val="00655454"/>
    <w:rsid w:val="0065580B"/>
    <w:rsid w:val="00655B60"/>
    <w:rsid w:val="006560CA"/>
    <w:rsid w:val="006565EA"/>
    <w:rsid w:val="00660AE6"/>
    <w:rsid w:val="00660BF0"/>
    <w:rsid w:val="0066191F"/>
    <w:rsid w:val="00661CB3"/>
    <w:rsid w:val="00663D36"/>
    <w:rsid w:val="00667BAA"/>
    <w:rsid w:val="00671020"/>
    <w:rsid w:val="00671261"/>
    <w:rsid w:val="00671843"/>
    <w:rsid w:val="00672547"/>
    <w:rsid w:val="006731CE"/>
    <w:rsid w:val="00673AF8"/>
    <w:rsid w:val="00673F24"/>
    <w:rsid w:val="006741A0"/>
    <w:rsid w:val="006748D1"/>
    <w:rsid w:val="00676F0B"/>
    <w:rsid w:val="00681E24"/>
    <w:rsid w:val="00683E71"/>
    <w:rsid w:val="00684574"/>
    <w:rsid w:val="00686AE3"/>
    <w:rsid w:val="00687507"/>
    <w:rsid w:val="0069344B"/>
    <w:rsid w:val="00694F4D"/>
    <w:rsid w:val="00696135"/>
    <w:rsid w:val="00696360"/>
    <w:rsid w:val="006963FD"/>
    <w:rsid w:val="006973EA"/>
    <w:rsid w:val="00697943"/>
    <w:rsid w:val="006A0A2A"/>
    <w:rsid w:val="006A161C"/>
    <w:rsid w:val="006A27E2"/>
    <w:rsid w:val="006A3579"/>
    <w:rsid w:val="006A61F8"/>
    <w:rsid w:val="006A761E"/>
    <w:rsid w:val="006A762F"/>
    <w:rsid w:val="006B1143"/>
    <w:rsid w:val="006B164C"/>
    <w:rsid w:val="006B1BF2"/>
    <w:rsid w:val="006B3FBB"/>
    <w:rsid w:val="006B4C4E"/>
    <w:rsid w:val="006B69D5"/>
    <w:rsid w:val="006B6F01"/>
    <w:rsid w:val="006B74C2"/>
    <w:rsid w:val="006B75C1"/>
    <w:rsid w:val="006C0C32"/>
    <w:rsid w:val="006C15C9"/>
    <w:rsid w:val="006D0F76"/>
    <w:rsid w:val="006D170D"/>
    <w:rsid w:val="006D4CFB"/>
    <w:rsid w:val="006D68A9"/>
    <w:rsid w:val="006E0983"/>
    <w:rsid w:val="006E1B47"/>
    <w:rsid w:val="006E2C11"/>
    <w:rsid w:val="006E41F5"/>
    <w:rsid w:val="006E5015"/>
    <w:rsid w:val="006E6D1B"/>
    <w:rsid w:val="006E6E30"/>
    <w:rsid w:val="006E70BF"/>
    <w:rsid w:val="006E7569"/>
    <w:rsid w:val="006F0B2E"/>
    <w:rsid w:val="006F315B"/>
    <w:rsid w:val="006F37EC"/>
    <w:rsid w:val="006F39BE"/>
    <w:rsid w:val="006F3B2D"/>
    <w:rsid w:val="006F4F51"/>
    <w:rsid w:val="006F5DE4"/>
    <w:rsid w:val="006F6ABF"/>
    <w:rsid w:val="007003C1"/>
    <w:rsid w:val="00700B6D"/>
    <w:rsid w:val="00701577"/>
    <w:rsid w:val="007020F6"/>
    <w:rsid w:val="0070272C"/>
    <w:rsid w:val="00704442"/>
    <w:rsid w:val="00704AA7"/>
    <w:rsid w:val="00710F13"/>
    <w:rsid w:val="007112B5"/>
    <w:rsid w:val="007119CB"/>
    <w:rsid w:val="00711A2B"/>
    <w:rsid w:val="007128AF"/>
    <w:rsid w:val="00713D12"/>
    <w:rsid w:val="00715039"/>
    <w:rsid w:val="0071535F"/>
    <w:rsid w:val="007176C9"/>
    <w:rsid w:val="00717C54"/>
    <w:rsid w:val="007202ED"/>
    <w:rsid w:val="007210C5"/>
    <w:rsid w:val="00721493"/>
    <w:rsid w:val="00722085"/>
    <w:rsid w:val="007226D9"/>
    <w:rsid w:val="007229DD"/>
    <w:rsid w:val="00723173"/>
    <w:rsid w:val="007235E6"/>
    <w:rsid w:val="00723D97"/>
    <w:rsid w:val="007261AA"/>
    <w:rsid w:val="0072683D"/>
    <w:rsid w:val="007269F9"/>
    <w:rsid w:val="00727C3D"/>
    <w:rsid w:val="007303D7"/>
    <w:rsid w:val="00732359"/>
    <w:rsid w:val="0073276D"/>
    <w:rsid w:val="00733A0B"/>
    <w:rsid w:val="00734AB1"/>
    <w:rsid w:val="00734ED6"/>
    <w:rsid w:val="007352C8"/>
    <w:rsid w:val="007358D3"/>
    <w:rsid w:val="0073779B"/>
    <w:rsid w:val="00737900"/>
    <w:rsid w:val="0074133F"/>
    <w:rsid w:val="00741A74"/>
    <w:rsid w:val="00744E3C"/>
    <w:rsid w:val="007464EE"/>
    <w:rsid w:val="00750F82"/>
    <w:rsid w:val="00751CBD"/>
    <w:rsid w:val="0075352E"/>
    <w:rsid w:val="00753910"/>
    <w:rsid w:val="00755C29"/>
    <w:rsid w:val="00756067"/>
    <w:rsid w:val="00756294"/>
    <w:rsid w:val="00756488"/>
    <w:rsid w:val="00761106"/>
    <w:rsid w:val="00761388"/>
    <w:rsid w:val="00763320"/>
    <w:rsid w:val="00763B47"/>
    <w:rsid w:val="0076407A"/>
    <w:rsid w:val="007645BC"/>
    <w:rsid w:val="00765037"/>
    <w:rsid w:val="00765311"/>
    <w:rsid w:val="007712F7"/>
    <w:rsid w:val="00772200"/>
    <w:rsid w:val="00772C20"/>
    <w:rsid w:val="00772D4D"/>
    <w:rsid w:val="007731BA"/>
    <w:rsid w:val="0077476E"/>
    <w:rsid w:val="007747BF"/>
    <w:rsid w:val="0077531B"/>
    <w:rsid w:val="007756D3"/>
    <w:rsid w:val="007760A0"/>
    <w:rsid w:val="0077679B"/>
    <w:rsid w:val="0078040B"/>
    <w:rsid w:val="0078316E"/>
    <w:rsid w:val="007832D5"/>
    <w:rsid w:val="00784FF9"/>
    <w:rsid w:val="00786782"/>
    <w:rsid w:val="007868F4"/>
    <w:rsid w:val="00786AEC"/>
    <w:rsid w:val="0078796A"/>
    <w:rsid w:val="007879ED"/>
    <w:rsid w:val="00791386"/>
    <w:rsid w:val="00794ED0"/>
    <w:rsid w:val="00796858"/>
    <w:rsid w:val="00796BB6"/>
    <w:rsid w:val="0079730F"/>
    <w:rsid w:val="00797FD4"/>
    <w:rsid w:val="007A0915"/>
    <w:rsid w:val="007A3A4C"/>
    <w:rsid w:val="007A44FE"/>
    <w:rsid w:val="007A4C6E"/>
    <w:rsid w:val="007A5269"/>
    <w:rsid w:val="007A5909"/>
    <w:rsid w:val="007A5F92"/>
    <w:rsid w:val="007A7354"/>
    <w:rsid w:val="007B10E0"/>
    <w:rsid w:val="007B192C"/>
    <w:rsid w:val="007B2F94"/>
    <w:rsid w:val="007B3261"/>
    <w:rsid w:val="007B64B5"/>
    <w:rsid w:val="007C03CC"/>
    <w:rsid w:val="007C17AF"/>
    <w:rsid w:val="007C1B08"/>
    <w:rsid w:val="007C2122"/>
    <w:rsid w:val="007C384E"/>
    <w:rsid w:val="007C5CC5"/>
    <w:rsid w:val="007C66BD"/>
    <w:rsid w:val="007C7983"/>
    <w:rsid w:val="007D03D3"/>
    <w:rsid w:val="007D0B84"/>
    <w:rsid w:val="007D243E"/>
    <w:rsid w:val="007D4018"/>
    <w:rsid w:val="007D6C4C"/>
    <w:rsid w:val="007D724A"/>
    <w:rsid w:val="007D7455"/>
    <w:rsid w:val="007D7964"/>
    <w:rsid w:val="007E0FBB"/>
    <w:rsid w:val="007E159F"/>
    <w:rsid w:val="007E29D7"/>
    <w:rsid w:val="007E31E6"/>
    <w:rsid w:val="007E33D0"/>
    <w:rsid w:val="007E69EC"/>
    <w:rsid w:val="007E7142"/>
    <w:rsid w:val="007E757D"/>
    <w:rsid w:val="007E7F08"/>
    <w:rsid w:val="007F07E5"/>
    <w:rsid w:val="007F0F8F"/>
    <w:rsid w:val="007F1174"/>
    <w:rsid w:val="007F1E8D"/>
    <w:rsid w:val="007F2793"/>
    <w:rsid w:val="007F2C74"/>
    <w:rsid w:val="007F7D2D"/>
    <w:rsid w:val="00800B11"/>
    <w:rsid w:val="00801712"/>
    <w:rsid w:val="00801C12"/>
    <w:rsid w:val="00801F27"/>
    <w:rsid w:val="008028BD"/>
    <w:rsid w:val="0080357E"/>
    <w:rsid w:val="008035FB"/>
    <w:rsid w:val="00803BDF"/>
    <w:rsid w:val="0080573B"/>
    <w:rsid w:val="00810848"/>
    <w:rsid w:val="00811061"/>
    <w:rsid w:val="00811558"/>
    <w:rsid w:val="00815404"/>
    <w:rsid w:val="00815509"/>
    <w:rsid w:val="00817248"/>
    <w:rsid w:val="00823547"/>
    <w:rsid w:val="0082396A"/>
    <w:rsid w:val="00824BDA"/>
    <w:rsid w:val="008258BD"/>
    <w:rsid w:val="00826585"/>
    <w:rsid w:val="008276F9"/>
    <w:rsid w:val="00827B22"/>
    <w:rsid w:val="00830E1C"/>
    <w:rsid w:val="00830E33"/>
    <w:rsid w:val="00831412"/>
    <w:rsid w:val="00832981"/>
    <w:rsid w:val="00832CAB"/>
    <w:rsid w:val="00834BD1"/>
    <w:rsid w:val="008354E7"/>
    <w:rsid w:val="00835EB4"/>
    <w:rsid w:val="008371BE"/>
    <w:rsid w:val="00837CDE"/>
    <w:rsid w:val="008403A6"/>
    <w:rsid w:val="00841FCB"/>
    <w:rsid w:val="00845AB5"/>
    <w:rsid w:val="00846365"/>
    <w:rsid w:val="0084669B"/>
    <w:rsid w:val="00846E52"/>
    <w:rsid w:val="008470D3"/>
    <w:rsid w:val="00847375"/>
    <w:rsid w:val="00847608"/>
    <w:rsid w:val="008521FF"/>
    <w:rsid w:val="0085221E"/>
    <w:rsid w:val="008603A6"/>
    <w:rsid w:val="00860D45"/>
    <w:rsid w:val="00861C23"/>
    <w:rsid w:val="00870AC1"/>
    <w:rsid w:val="00870FD9"/>
    <w:rsid w:val="0087199B"/>
    <w:rsid w:val="008724EE"/>
    <w:rsid w:val="00872865"/>
    <w:rsid w:val="00873BD4"/>
    <w:rsid w:val="008740BE"/>
    <w:rsid w:val="008744B3"/>
    <w:rsid w:val="00874B90"/>
    <w:rsid w:val="00874D1F"/>
    <w:rsid w:val="00876CED"/>
    <w:rsid w:val="00880368"/>
    <w:rsid w:val="008818C3"/>
    <w:rsid w:val="00883CAE"/>
    <w:rsid w:val="00883E2F"/>
    <w:rsid w:val="00886BFA"/>
    <w:rsid w:val="0088770A"/>
    <w:rsid w:val="0089148C"/>
    <w:rsid w:val="008930AC"/>
    <w:rsid w:val="00893AD5"/>
    <w:rsid w:val="00893B42"/>
    <w:rsid w:val="00893B88"/>
    <w:rsid w:val="00894474"/>
    <w:rsid w:val="00895583"/>
    <w:rsid w:val="00895C42"/>
    <w:rsid w:val="00896329"/>
    <w:rsid w:val="008A05DE"/>
    <w:rsid w:val="008A0964"/>
    <w:rsid w:val="008A0D76"/>
    <w:rsid w:val="008A1172"/>
    <w:rsid w:val="008A49B5"/>
    <w:rsid w:val="008A4CC4"/>
    <w:rsid w:val="008A58AA"/>
    <w:rsid w:val="008A60A0"/>
    <w:rsid w:val="008A6771"/>
    <w:rsid w:val="008A712E"/>
    <w:rsid w:val="008A7843"/>
    <w:rsid w:val="008B33D5"/>
    <w:rsid w:val="008B3D1E"/>
    <w:rsid w:val="008B55F1"/>
    <w:rsid w:val="008B5704"/>
    <w:rsid w:val="008B59E2"/>
    <w:rsid w:val="008B6BA9"/>
    <w:rsid w:val="008B7432"/>
    <w:rsid w:val="008C060C"/>
    <w:rsid w:val="008C1165"/>
    <w:rsid w:val="008C1607"/>
    <w:rsid w:val="008C2B57"/>
    <w:rsid w:val="008C3889"/>
    <w:rsid w:val="008C54E5"/>
    <w:rsid w:val="008C5FE6"/>
    <w:rsid w:val="008C6351"/>
    <w:rsid w:val="008C6358"/>
    <w:rsid w:val="008C7A87"/>
    <w:rsid w:val="008C7BDF"/>
    <w:rsid w:val="008C7CD1"/>
    <w:rsid w:val="008D0E13"/>
    <w:rsid w:val="008D19A0"/>
    <w:rsid w:val="008D21FC"/>
    <w:rsid w:val="008D2E34"/>
    <w:rsid w:val="008D4EBA"/>
    <w:rsid w:val="008D55EB"/>
    <w:rsid w:val="008D7079"/>
    <w:rsid w:val="008D7452"/>
    <w:rsid w:val="008E1281"/>
    <w:rsid w:val="008E23E6"/>
    <w:rsid w:val="008E295D"/>
    <w:rsid w:val="008F2243"/>
    <w:rsid w:val="008F336D"/>
    <w:rsid w:val="008F3FC5"/>
    <w:rsid w:val="008F417B"/>
    <w:rsid w:val="008F4B93"/>
    <w:rsid w:val="008F6138"/>
    <w:rsid w:val="008F6FEA"/>
    <w:rsid w:val="008F7026"/>
    <w:rsid w:val="009001F8"/>
    <w:rsid w:val="009006FC"/>
    <w:rsid w:val="00901035"/>
    <w:rsid w:val="00901F84"/>
    <w:rsid w:val="00903F76"/>
    <w:rsid w:val="009044DB"/>
    <w:rsid w:val="00904C5D"/>
    <w:rsid w:val="0091078D"/>
    <w:rsid w:val="00911B4C"/>
    <w:rsid w:val="00912268"/>
    <w:rsid w:val="0091238F"/>
    <w:rsid w:val="00915686"/>
    <w:rsid w:val="00915B1F"/>
    <w:rsid w:val="00915BE6"/>
    <w:rsid w:val="009163E0"/>
    <w:rsid w:val="00917B57"/>
    <w:rsid w:val="0092095F"/>
    <w:rsid w:val="0092105A"/>
    <w:rsid w:val="00921945"/>
    <w:rsid w:val="00921A09"/>
    <w:rsid w:val="00922587"/>
    <w:rsid w:val="00922A6A"/>
    <w:rsid w:val="0092324B"/>
    <w:rsid w:val="009232D4"/>
    <w:rsid w:val="009238E7"/>
    <w:rsid w:val="009239A5"/>
    <w:rsid w:val="00923D7A"/>
    <w:rsid w:val="0092417B"/>
    <w:rsid w:val="00925901"/>
    <w:rsid w:val="009259EC"/>
    <w:rsid w:val="00925D85"/>
    <w:rsid w:val="00926578"/>
    <w:rsid w:val="00931BBB"/>
    <w:rsid w:val="00932DF4"/>
    <w:rsid w:val="00933D9C"/>
    <w:rsid w:val="00934A0C"/>
    <w:rsid w:val="00934FDF"/>
    <w:rsid w:val="0093765A"/>
    <w:rsid w:val="00937C88"/>
    <w:rsid w:val="00937E85"/>
    <w:rsid w:val="00940E0A"/>
    <w:rsid w:val="00942E41"/>
    <w:rsid w:val="00943B8F"/>
    <w:rsid w:val="00944565"/>
    <w:rsid w:val="009507E4"/>
    <w:rsid w:val="009507FB"/>
    <w:rsid w:val="00953D05"/>
    <w:rsid w:val="00954AB5"/>
    <w:rsid w:val="00955020"/>
    <w:rsid w:val="009553B6"/>
    <w:rsid w:val="00955720"/>
    <w:rsid w:val="00957042"/>
    <w:rsid w:val="00957423"/>
    <w:rsid w:val="0095762A"/>
    <w:rsid w:val="00962293"/>
    <w:rsid w:val="00964708"/>
    <w:rsid w:val="00964D43"/>
    <w:rsid w:val="009673D4"/>
    <w:rsid w:val="009705CE"/>
    <w:rsid w:val="00970CC4"/>
    <w:rsid w:val="00972946"/>
    <w:rsid w:val="00972A98"/>
    <w:rsid w:val="00972E2E"/>
    <w:rsid w:val="00974CAA"/>
    <w:rsid w:val="00975222"/>
    <w:rsid w:val="0097612B"/>
    <w:rsid w:val="009769B1"/>
    <w:rsid w:val="00981667"/>
    <w:rsid w:val="00982743"/>
    <w:rsid w:val="00983650"/>
    <w:rsid w:val="0098388B"/>
    <w:rsid w:val="00983E0D"/>
    <w:rsid w:val="009841F4"/>
    <w:rsid w:val="0098460F"/>
    <w:rsid w:val="00984899"/>
    <w:rsid w:val="00984EA9"/>
    <w:rsid w:val="00985BF3"/>
    <w:rsid w:val="009864AC"/>
    <w:rsid w:val="00990785"/>
    <w:rsid w:val="00990DF4"/>
    <w:rsid w:val="00991913"/>
    <w:rsid w:val="009920E0"/>
    <w:rsid w:val="0099255D"/>
    <w:rsid w:val="009926BC"/>
    <w:rsid w:val="00993A12"/>
    <w:rsid w:val="00993D76"/>
    <w:rsid w:val="00994130"/>
    <w:rsid w:val="00994392"/>
    <w:rsid w:val="0099461A"/>
    <w:rsid w:val="00994E6C"/>
    <w:rsid w:val="009951A9"/>
    <w:rsid w:val="00996127"/>
    <w:rsid w:val="009962AF"/>
    <w:rsid w:val="00996CFB"/>
    <w:rsid w:val="00996DCA"/>
    <w:rsid w:val="00997FC0"/>
    <w:rsid w:val="009A0A21"/>
    <w:rsid w:val="009A3456"/>
    <w:rsid w:val="009A4A0C"/>
    <w:rsid w:val="009A61BE"/>
    <w:rsid w:val="009A6E75"/>
    <w:rsid w:val="009B162E"/>
    <w:rsid w:val="009B2184"/>
    <w:rsid w:val="009B3045"/>
    <w:rsid w:val="009B5DD1"/>
    <w:rsid w:val="009B618F"/>
    <w:rsid w:val="009B6707"/>
    <w:rsid w:val="009B68EB"/>
    <w:rsid w:val="009B73AC"/>
    <w:rsid w:val="009B7C08"/>
    <w:rsid w:val="009C0BAE"/>
    <w:rsid w:val="009C1692"/>
    <w:rsid w:val="009C1A4F"/>
    <w:rsid w:val="009C2000"/>
    <w:rsid w:val="009C37C2"/>
    <w:rsid w:val="009C3903"/>
    <w:rsid w:val="009C4AA3"/>
    <w:rsid w:val="009C72B7"/>
    <w:rsid w:val="009D17E6"/>
    <w:rsid w:val="009D1F5D"/>
    <w:rsid w:val="009D346B"/>
    <w:rsid w:val="009D41EC"/>
    <w:rsid w:val="009D561C"/>
    <w:rsid w:val="009D785A"/>
    <w:rsid w:val="009E4449"/>
    <w:rsid w:val="009E637C"/>
    <w:rsid w:val="009E6FFC"/>
    <w:rsid w:val="009F12FC"/>
    <w:rsid w:val="009F1B6B"/>
    <w:rsid w:val="009F3575"/>
    <w:rsid w:val="009F3C52"/>
    <w:rsid w:val="009F4434"/>
    <w:rsid w:val="009F4F74"/>
    <w:rsid w:val="009F5D3B"/>
    <w:rsid w:val="009F6062"/>
    <w:rsid w:val="009F61BD"/>
    <w:rsid w:val="009F66AE"/>
    <w:rsid w:val="009F6DAF"/>
    <w:rsid w:val="00A005DE"/>
    <w:rsid w:val="00A0061F"/>
    <w:rsid w:val="00A010DD"/>
    <w:rsid w:val="00A02531"/>
    <w:rsid w:val="00A04970"/>
    <w:rsid w:val="00A05811"/>
    <w:rsid w:val="00A06A5B"/>
    <w:rsid w:val="00A105A3"/>
    <w:rsid w:val="00A116FB"/>
    <w:rsid w:val="00A144D2"/>
    <w:rsid w:val="00A16D11"/>
    <w:rsid w:val="00A2060E"/>
    <w:rsid w:val="00A20DC8"/>
    <w:rsid w:val="00A21177"/>
    <w:rsid w:val="00A2241D"/>
    <w:rsid w:val="00A22A7D"/>
    <w:rsid w:val="00A22D4B"/>
    <w:rsid w:val="00A23818"/>
    <w:rsid w:val="00A243F0"/>
    <w:rsid w:val="00A249B2"/>
    <w:rsid w:val="00A24F1B"/>
    <w:rsid w:val="00A26799"/>
    <w:rsid w:val="00A26EC8"/>
    <w:rsid w:val="00A2721D"/>
    <w:rsid w:val="00A319B3"/>
    <w:rsid w:val="00A3318F"/>
    <w:rsid w:val="00A33E02"/>
    <w:rsid w:val="00A354B2"/>
    <w:rsid w:val="00A36332"/>
    <w:rsid w:val="00A370D4"/>
    <w:rsid w:val="00A376E0"/>
    <w:rsid w:val="00A40625"/>
    <w:rsid w:val="00A4214C"/>
    <w:rsid w:val="00A43305"/>
    <w:rsid w:val="00A43519"/>
    <w:rsid w:val="00A4409F"/>
    <w:rsid w:val="00A44F53"/>
    <w:rsid w:val="00A453D7"/>
    <w:rsid w:val="00A45457"/>
    <w:rsid w:val="00A45EB5"/>
    <w:rsid w:val="00A46C3E"/>
    <w:rsid w:val="00A51594"/>
    <w:rsid w:val="00A51B54"/>
    <w:rsid w:val="00A51F9D"/>
    <w:rsid w:val="00A53BE1"/>
    <w:rsid w:val="00A55B54"/>
    <w:rsid w:val="00A55F29"/>
    <w:rsid w:val="00A56422"/>
    <w:rsid w:val="00A56A98"/>
    <w:rsid w:val="00A57DB6"/>
    <w:rsid w:val="00A57FB6"/>
    <w:rsid w:val="00A57FF9"/>
    <w:rsid w:val="00A6087B"/>
    <w:rsid w:val="00A6132A"/>
    <w:rsid w:val="00A63389"/>
    <w:rsid w:val="00A64188"/>
    <w:rsid w:val="00A641BC"/>
    <w:rsid w:val="00A650D0"/>
    <w:rsid w:val="00A65FE9"/>
    <w:rsid w:val="00A66602"/>
    <w:rsid w:val="00A66B3C"/>
    <w:rsid w:val="00A67A9D"/>
    <w:rsid w:val="00A70116"/>
    <w:rsid w:val="00A74544"/>
    <w:rsid w:val="00A764C5"/>
    <w:rsid w:val="00A771A0"/>
    <w:rsid w:val="00A83698"/>
    <w:rsid w:val="00A83FEF"/>
    <w:rsid w:val="00A84357"/>
    <w:rsid w:val="00A8537F"/>
    <w:rsid w:val="00A85A24"/>
    <w:rsid w:val="00A8605C"/>
    <w:rsid w:val="00A86572"/>
    <w:rsid w:val="00A86996"/>
    <w:rsid w:val="00A86B26"/>
    <w:rsid w:val="00A86E2C"/>
    <w:rsid w:val="00A91091"/>
    <w:rsid w:val="00A92A78"/>
    <w:rsid w:val="00A92FC6"/>
    <w:rsid w:val="00A93A82"/>
    <w:rsid w:val="00A94151"/>
    <w:rsid w:val="00A94314"/>
    <w:rsid w:val="00A945C8"/>
    <w:rsid w:val="00A96007"/>
    <w:rsid w:val="00AA0004"/>
    <w:rsid w:val="00AA0075"/>
    <w:rsid w:val="00AA10BE"/>
    <w:rsid w:val="00AA2F7F"/>
    <w:rsid w:val="00AA310F"/>
    <w:rsid w:val="00AA39BE"/>
    <w:rsid w:val="00AA3F0B"/>
    <w:rsid w:val="00AA44F5"/>
    <w:rsid w:val="00AA6697"/>
    <w:rsid w:val="00AA7657"/>
    <w:rsid w:val="00AB14DE"/>
    <w:rsid w:val="00AB353C"/>
    <w:rsid w:val="00AB6D5E"/>
    <w:rsid w:val="00AB738F"/>
    <w:rsid w:val="00AC1E8E"/>
    <w:rsid w:val="00AC1F55"/>
    <w:rsid w:val="00AC27E1"/>
    <w:rsid w:val="00AC2D83"/>
    <w:rsid w:val="00AC2DDA"/>
    <w:rsid w:val="00AC6645"/>
    <w:rsid w:val="00AC72EF"/>
    <w:rsid w:val="00AC78C6"/>
    <w:rsid w:val="00AD0506"/>
    <w:rsid w:val="00AD05AF"/>
    <w:rsid w:val="00AD0946"/>
    <w:rsid w:val="00AD097F"/>
    <w:rsid w:val="00AD1209"/>
    <w:rsid w:val="00AD17B3"/>
    <w:rsid w:val="00AD3D0E"/>
    <w:rsid w:val="00AD4217"/>
    <w:rsid w:val="00AD49A7"/>
    <w:rsid w:val="00AD4D65"/>
    <w:rsid w:val="00AD5680"/>
    <w:rsid w:val="00AD66D8"/>
    <w:rsid w:val="00AE104E"/>
    <w:rsid w:val="00AE142D"/>
    <w:rsid w:val="00AE2734"/>
    <w:rsid w:val="00AE4C56"/>
    <w:rsid w:val="00AE4FB4"/>
    <w:rsid w:val="00AE5169"/>
    <w:rsid w:val="00AE56C3"/>
    <w:rsid w:val="00AE71E9"/>
    <w:rsid w:val="00AE7651"/>
    <w:rsid w:val="00AF0685"/>
    <w:rsid w:val="00AF0F92"/>
    <w:rsid w:val="00AF3691"/>
    <w:rsid w:val="00AF3AE0"/>
    <w:rsid w:val="00AF4EEC"/>
    <w:rsid w:val="00AF51D4"/>
    <w:rsid w:val="00AF51DE"/>
    <w:rsid w:val="00AF7B18"/>
    <w:rsid w:val="00B0207B"/>
    <w:rsid w:val="00B02A13"/>
    <w:rsid w:val="00B04407"/>
    <w:rsid w:val="00B04489"/>
    <w:rsid w:val="00B0587F"/>
    <w:rsid w:val="00B0622B"/>
    <w:rsid w:val="00B06D07"/>
    <w:rsid w:val="00B06F69"/>
    <w:rsid w:val="00B1005C"/>
    <w:rsid w:val="00B13634"/>
    <w:rsid w:val="00B13E38"/>
    <w:rsid w:val="00B14807"/>
    <w:rsid w:val="00B14BAE"/>
    <w:rsid w:val="00B16B41"/>
    <w:rsid w:val="00B16D06"/>
    <w:rsid w:val="00B17E1C"/>
    <w:rsid w:val="00B20C26"/>
    <w:rsid w:val="00B21D49"/>
    <w:rsid w:val="00B22E1F"/>
    <w:rsid w:val="00B24D4E"/>
    <w:rsid w:val="00B25508"/>
    <w:rsid w:val="00B25983"/>
    <w:rsid w:val="00B25C14"/>
    <w:rsid w:val="00B27B8B"/>
    <w:rsid w:val="00B304AE"/>
    <w:rsid w:val="00B31F9B"/>
    <w:rsid w:val="00B325A1"/>
    <w:rsid w:val="00B33D00"/>
    <w:rsid w:val="00B34E34"/>
    <w:rsid w:val="00B35758"/>
    <w:rsid w:val="00B35994"/>
    <w:rsid w:val="00B36BAE"/>
    <w:rsid w:val="00B36F80"/>
    <w:rsid w:val="00B37A1C"/>
    <w:rsid w:val="00B410C2"/>
    <w:rsid w:val="00B42785"/>
    <w:rsid w:val="00B42D7F"/>
    <w:rsid w:val="00B440F0"/>
    <w:rsid w:val="00B44ADE"/>
    <w:rsid w:val="00B45DDB"/>
    <w:rsid w:val="00B460CD"/>
    <w:rsid w:val="00B462D9"/>
    <w:rsid w:val="00B474D6"/>
    <w:rsid w:val="00B47E69"/>
    <w:rsid w:val="00B5024D"/>
    <w:rsid w:val="00B5031C"/>
    <w:rsid w:val="00B50B1A"/>
    <w:rsid w:val="00B5136A"/>
    <w:rsid w:val="00B51747"/>
    <w:rsid w:val="00B5191C"/>
    <w:rsid w:val="00B52EF0"/>
    <w:rsid w:val="00B55F7E"/>
    <w:rsid w:val="00B618BE"/>
    <w:rsid w:val="00B637FC"/>
    <w:rsid w:val="00B64514"/>
    <w:rsid w:val="00B70EFA"/>
    <w:rsid w:val="00B711C0"/>
    <w:rsid w:val="00B71533"/>
    <w:rsid w:val="00B71952"/>
    <w:rsid w:val="00B71D2D"/>
    <w:rsid w:val="00B722F7"/>
    <w:rsid w:val="00B73187"/>
    <w:rsid w:val="00B75179"/>
    <w:rsid w:val="00B7537F"/>
    <w:rsid w:val="00B75A53"/>
    <w:rsid w:val="00B7724C"/>
    <w:rsid w:val="00B80807"/>
    <w:rsid w:val="00B8193F"/>
    <w:rsid w:val="00B81F11"/>
    <w:rsid w:val="00B826BD"/>
    <w:rsid w:val="00B838FB"/>
    <w:rsid w:val="00B83EE0"/>
    <w:rsid w:val="00B842C0"/>
    <w:rsid w:val="00B85074"/>
    <w:rsid w:val="00B865A1"/>
    <w:rsid w:val="00B86B62"/>
    <w:rsid w:val="00B86F32"/>
    <w:rsid w:val="00B87662"/>
    <w:rsid w:val="00B9193C"/>
    <w:rsid w:val="00B92E1B"/>
    <w:rsid w:val="00B93499"/>
    <w:rsid w:val="00B938E9"/>
    <w:rsid w:val="00B9422C"/>
    <w:rsid w:val="00B942F4"/>
    <w:rsid w:val="00B96CA2"/>
    <w:rsid w:val="00B97CCC"/>
    <w:rsid w:val="00BA04B9"/>
    <w:rsid w:val="00BA0D38"/>
    <w:rsid w:val="00BA278E"/>
    <w:rsid w:val="00BA2AA2"/>
    <w:rsid w:val="00BA53DE"/>
    <w:rsid w:val="00BA58F6"/>
    <w:rsid w:val="00BA59B9"/>
    <w:rsid w:val="00BB0558"/>
    <w:rsid w:val="00BB10B9"/>
    <w:rsid w:val="00BB2A22"/>
    <w:rsid w:val="00BB38F8"/>
    <w:rsid w:val="00BB63CB"/>
    <w:rsid w:val="00BB7BB1"/>
    <w:rsid w:val="00BC1C2D"/>
    <w:rsid w:val="00BC1F61"/>
    <w:rsid w:val="00BC34E5"/>
    <w:rsid w:val="00BC3870"/>
    <w:rsid w:val="00BC6100"/>
    <w:rsid w:val="00BC6533"/>
    <w:rsid w:val="00BC6A22"/>
    <w:rsid w:val="00BC78CF"/>
    <w:rsid w:val="00BD2FA0"/>
    <w:rsid w:val="00BD3973"/>
    <w:rsid w:val="00BD3A05"/>
    <w:rsid w:val="00BD3C59"/>
    <w:rsid w:val="00BD4796"/>
    <w:rsid w:val="00BD5BD3"/>
    <w:rsid w:val="00BE23B0"/>
    <w:rsid w:val="00BE3F10"/>
    <w:rsid w:val="00BE41F8"/>
    <w:rsid w:val="00BE4281"/>
    <w:rsid w:val="00BE7AC1"/>
    <w:rsid w:val="00BF12AB"/>
    <w:rsid w:val="00BF1D0F"/>
    <w:rsid w:val="00BF287C"/>
    <w:rsid w:val="00BF4E45"/>
    <w:rsid w:val="00BF58A1"/>
    <w:rsid w:val="00BF5F2A"/>
    <w:rsid w:val="00BF6ACB"/>
    <w:rsid w:val="00BF7FE9"/>
    <w:rsid w:val="00C00387"/>
    <w:rsid w:val="00C01320"/>
    <w:rsid w:val="00C01917"/>
    <w:rsid w:val="00C02217"/>
    <w:rsid w:val="00C02B4C"/>
    <w:rsid w:val="00C02BFE"/>
    <w:rsid w:val="00C038F5"/>
    <w:rsid w:val="00C0490B"/>
    <w:rsid w:val="00C04BEC"/>
    <w:rsid w:val="00C04C56"/>
    <w:rsid w:val="00C053E7"/>
    <w:rsid w:val="00C05C7B"/>
    <w:rsid w:val="00C11953"/>
    <w:rsid w:val="00C12028"/>
    <w:rsid w:val="00C1232E"/>
    <w:rsid w:val="00C13334"/>
    <w:rsid w:val="00C139E6"/>
    <w:rsid w:val="00C14B91"/>
    <w:rsid w:val="00C16210"/>
    <w:rsid w:val="00C1741E"/>
    <w:rsid w:val="00C20DBA"/>
    <w:rsid w:val="00C20DDC"/>
    <w:rsid w:val="00C238B0"/>
    <w:rsid w:val="00C23EDE"/>
    <w:rsid w:val="00C2675F"/>
    <w:rsid w:val="00C2746F"/>
    <w:rsid w:val="00C308CB"/>
    <w:rsid w:val="00C339A2"/>
    <w:rsid w:val="00C339FF"/>
    <w:rsid w:val="00C354A8"/>
    <w:rsid w:val="00C36D07"/>
    <w:rsid w:val="00C36E56"/>
    <w:rsid w:val="00C4005C"/>
    <w:rsid w:val="00C4013D"/>
    <w:rsid w:val="00C40819"/>
    <w:rsid w:val="00C40AA5"/>
    <w:rsid w:val="00C42386"/>
    <w:rsid w:val="00C42B8A"/>
    <w:rsid w:val="00C43E7E"/>
    <w:rsid w:val="00C44061"/>
    <w:rsid w:val="00C446C8"/>
    <w:rsid w:val="00C44DD8"/>
    <w:rsid w:val="00C452EE"/>
    <w:rsid w:val="00C459FF"/>
    <w:rsid w:val="00C46D1E"/>
    <w:rsid w:val="00C46FB7"/>
    <w:rsid w:val="00C47FB9"/>
    <w:rsid w:val="00C50CA7"/>
    <w:rsid w:val="00C54DAB"/>
    <w:rsid w:val="00C55471"/>
    <w:rsid w:val="00C55D46"/>
    <w:rsid w:val="00C57E82"/>
    <w:rsid w:val="00C60371"/>
    <w:rsid w:val="00C610D3"/>
    <w:rsid w:val="00C62B09"/>
    <w:rsid w:val="00C6502B"/>
    <w:rsid w:val="00C66CFD"/>
    <w:rsid w:val="00C71118"/>
    <w:rsid w:val="00C727A8"/>
    <w:rsid w:val="00C73E09"/>
    <w:rsid w:val="00C7587A"/>
    <w:rsid w:val="00C766F1"/>
    <w:rsid w:val="00C805EF"/>
    <w:rsid w:val="00C81B4F"/>
    <w:rsid w:val="00C81F21"/>
    <w:rsid w:val="00C82E8D"/>
    <w:rsid w:val="00C842F8"/>
    <w:rsid w:val="00C86226"/>
    <w:rsid w:val="00C867D5"/>
    <w:rsid w:val="00C87000"/>
    <w:rsid w:val="00C87183"/>
    <w:rsid w:val="00C8734E"/>
    <w:rsid w:val="00C87378"/>
    <w:rsid w:val="00C87A94"/>
    <w:rsid w:val="00C918C8"/>
    <w:rsid w:val="00C922F4"/>
    <w:rsid w:val="00C92EA1"/>
    <w:rsid w:val="00C93328"/>
    <w:rsid w:val="00C93848"/>
    <w:rsid w:val="00C93D61"/>
    <w:rsid w:val="00C940E8"/>
    <w:rsid w:val="00C957C0"/>
    <w:rsid w:val="00CA0D43"/>
    <w:rsid w:val="00CA0E98"/>
    <w:rsid w:val="00CA473D"/>
    <w:rsid w:val="00CA4A81"/>
    <w:rsid w:val="00CB10E1"/>
    <w:rsid w:val="00CB1517"/>
    <w:rsid w:val="00CB1CA2"/>
    <w:rsid w:val="00CB2D91"/>
    <w:rsid w:val="00CB44A5"/>
    <w:rsid w:val="00CB5E0B"/>
    <w:rsid w:val="00CB67A6"/>
    <w:rsid w:val="00CB6D6A"/>
    <w:rsid w:val="00CB700F"/>
    <w:rsid w:val="00CC0F3D"/>
    <w:rsid w:val="00CC21CB"/>
    <w:rsid w:val="00CC2AE9"/>
    <w:rsid w:val="00CC5699"/>
    <w:rsid w:val="00CC665C"/>
    <w:rsid w:val="00CC6B01"/>
    <w:rsid w:val="00CC7A78"/>
    <w:rsid w:val="00CC7EC0"/>
    <w:rsid w:val="00CD0806"/>
    <w:rsid w:val="00CD1EF0"/>
    <w:rsid w:val="00CD265A"/>
    <w:rsid w:val="00CD3565"/>
    <w:rsid w:val="00CD3A3A"/>
    <w:rsid w:val="00CD3FEB"/>
    <w:rsid w:val="00CD41BB"/>
    <w:rsid w:val="00CD4649"/>
    <w:rsid w:val="00CD47FC"/>
    <w:rsid w:val="00CD4D45"/>
    <w:rsid w:val="00CD5F39"/>
    <w:rsid w:val="00CD635E"/>
    <w:rsid w:val="00CD67F1"/>
    <w:rsid w:val="00CE07D4"/>
    <w:rsid w:val="00CE20F0"/>
    <w:rsid w:val="00CE2B1A"/>
    <w:rsid w:val="00CE5088"/>
    <w:rsid w:val="00CE52BA"/>
    <w:rsid w:val="00CE63B6"/>
    <w:rsid w:val="00CE64DA"/>
    <w:rsid w:val="00CF0194"/>
    <w:rsid w:val="00CF023F"/>
    <w:rsid w:val="00CF0824"/>
    <w:rsid w:val="00CF0E07"/>
    <w:rsid w:val="00CF3058"/>
    <w:rsid w:val="00CF322F"/>
    <w:rsid w:val="00CF3878"/>
    <w:rsid w:val="00CF42CA"/>
    <w:rsid w:val="00CF5149"/>
    <w:rsid w:val="00CF517C"/>
    <w:rsid w:val="00CF5814"/>
    <w:rsid w:val="00CF5B8B"/>
    <w:rsid w:val="00CF5C54"/>
    <w:rsid w:val="00CF5C6B"/>
    <w:rsid w:val="00CF6975"/>
    <w:rsid w:val="00CF74EC"/>
    <w:rsid w:val="00CF76DD"/>
    <w:rsid w:val="00D0039D"/>
    <w:rsid w:val="00D0246A"/>
    <w:rsid w:val="00D06C6C"/>
    <w:rsid w:val="00D07084"/>
    <w:rsid w:val="00D07822"/>
    <w:rsid w:val="00D10292"/>
    <w:rsid w:val="00D107F0"/>
    <w:rsid w:val="00D108FE"/>
    <w:rsid w:val="00D10C85"/>
    <w:rsid w:val="00D114F2"/>
    <w:rsid w:val="00D11EA3"/>
    <w:rsid w:val="00D11EC3"/>
    <w:rsid w:val="00D122D2"/>
    <w:rsid w:val="00D13D96"/>
    <w:rsid w:val="00D148ED"/>
    <w:rsid w:val="00D159CB"/>
    <w:rsid w:val="00D15D32"/>
    <w:rsid w:val="00D1727C"/>
    <w:rsid w:val="00D203D4"/>
    <w:rsid w:val="00D213F6"/>
    <w:rsid w:val="00D21DD0"/>
    <w:rsid w:val="00D236E5"/>
    <w:rsid w:val="00D238C1"/>
    <w:rsid w:val="00D257F3"/>
    <w:rsid w:val="00D25CBA"/>
    <w:rsid w:val="00D27927"/>
    <w:rsid w:val="00D27B06"/>
    <w:rsid w:val="00D300F1"/>
    <w:rsid w:val="00D30CC5"/>
    <w:rsid w:val="00D318E5"/>
    <w:rsid w:val="00D31F18"/>
    <w:rsid w:val="00D323AD"/>
    <w:rsid w:val="00D32BC2"/>
    <w:rsid w:val="00D3307F"/>
    <w:rsid w:val="00D336EA"/>
    <w:rsid w:val="00D35F00"/>
    <w:rsid w:val="00D36C9A"/>
    <w:rsid w:val="00D40158"/>
    <w:rsid w:val="00D43240"/>
    <w:rsid w:val="00D51A7C"/>
    <w:rsid w:val="00D532DB"/>
    <w:rsid w:val="00D53D18"/>
    <w:rsid w:val="00D542E1"/>
    <w:rsid w:val="00D54F47"/>
    <w:rsid w:val="00D5671D"/>
    <w:rsid w:val="00D60EA7"/>
    <w:rsid w:val="00D649B2"/>
    <w:rsid w:val="00D65F7B"/>
    <w:rsid w:val="00D7054E"/>
    <w:rsid w:val="00D7074F"/>
    <w:rsid w:val="00D7155D"/>
    <w:rsid w:val="00D732B7"/>
    <w:rsid w:val="00D73EB6"/>
    <w:rsid w:val="00D7596B"/>
    <w:rsid w:val="00D75ACC"/>
    <w:rsid w:val="00D75B10"/>
    <w:rsid w:val="00D81536"/>
    <w:rsid w:val="00D8205C"/>
    <w:rsid w:val="00D846CC"/>
    <w:rsid w:val="00D84A2D"/>
    <w:rsid w:val="00D84C6C"/>
    <w:rsid w:val="00D8578D"/>
    <w:rsid w:val="00D85BA6"/>
    <w:rsid w:val="00D866BA"/>
    <w:rsid w:val="00D877D5"/>
    <w:rsid w:val="00D91728"/>
    <w:rsid w:val="00D929C3"/>
    <w:rsid w:val="00D92A49"/>
    <w:rsid w:val="00D92F1D"/>
    <w:rsid w:val="00D933B7"/>
    <w:rsid w:val="00D94932"/>
    <w:rsid w:val="00D94953"/>
    <w:rsid w:val="00D95AFD"/>
    <w:rsid w:val="00D962AD"/>
    <w:rsid w:val="00D9790B"/>
    <w:rsid w:val="00DA1DEE"/>
    <w:rsid w:val="00DA33C2"/>
    <w:rsid w:val="00DA4E0E"/>
    <w:rsid w:val="00DA5FC5"/>
    <w:rsid w:val="00DA6691"/>
    <w:rsid w:val="00DA736F"/>
    <w:rsid w:val="00DA7999"/>
    <w:rsid w:val="00DB0637"/>
    <w:rsid w:val="00DB1037"/>
    <w:rsid w:val="00DB10B9"/>
    <w:rsid w:val="00DB417D"/>
    <w:rsid w:val="00DB7FC8"/>
    <w:rsid w:val="00DC24D3"/>
    <w:rsid w:val="00DC2A05"/>
    <w:rsid w:val="00DC36B1"/>
    <w:rsid w:val="00DC3AF7"/>
    <w:rsid w:val="00DC52F2"/>
    <w:rsid w:val="00DC794C"/>
    <w:rsid w:val="00DC7A4E"/>
    <w:rsid w:val="00DD04BD"/>
    <w:rsid w:val="00DD0ECF"/>
    <w:rsid w:val="00DD1332"/>
    <w:rsid w:val="00DD1848"/>
    <w:rsid w:val="00DD27D2"/>
    <w:rsid w:val="00DD459C"/>
    <w:rsid w:val="00DD7696"/>
    <w:rsid w:val="00DD7B3E"/>
    <w:rsid w:val="00DD7EF6"/>
    <w:rsid w:val="00DE1A2B"/>
    <w:rsid w:val="00DE5731"/>
    <w:rsid w:val="00DE732A"/>
    <w:rsid w:val="00DF1F8D"/>
    <w:rsid w:val="00DF3DB6"/>
    <w:rsid w:val="00E0058E"/>
    <w:rsid w:val="00E00C46"/>
    <w:rsid w:val="00E012A4"/>
    <w:rsid w:val="00E03954"/>
    <w:rsid w:val="00E05E5B"/>
    <w:rsid w:val="00E1175A"/>
    <w:rsid w:val="00E11CA3"/>
    <w:rsid w:val="00E14636"/>
    <w:rsid w:val="00E16B98"/>
    <w:rsid w:val="00E20202"/>
    <w:rsid w:val="00E206BA"/>
    <w:rsid w:val="00E217F0"/>
    <w:rsid w:val="00E2291B"/>
    <w:rsid w:val="00E22E42"/>
    <w:rsid w:val="00E2327D"/>
    <w:rsid w:val="00E234CE"/>
    <w:rsid w:val="00E31099"/>
    <w:rsid w:val="00E312A9"/>
    <w:rsid w:val="00E3147F"/>
    <w:rsid w:val="00E31AC2"/>
    <w:rsid w:val="00E33593"/>
    <w:rsid w:val="00E3371F"/>
    <w:rsid w:val="00E338E8"/>
    <w:rsid w:val="00E33BEB"/>
    <w:rsid w:val="00E3558A"/>
    <w:rsid w:val="00E35C63"/>
    <w:rsid w:val="00E37BE3"/>
    <w:rsid w:val="00E413E0"/>
    <w:rsid w:val="00E41760"/>
    <w:rsid w:val="00E41905"/>
    <w:rsid w:val="00E42AC7"/>
    <w:rsid w:val="00E42EE6"/>
    <w:rsid w:val="00E43970"/>
    <w:rsid w:val="00E43E52"/>
    <w:rsid w:val="00E44061"/>
    <w:rsid w:val="00E453B8"/>
    <w:rsid w:val="00E4552B"/>
    <w:rsid w:val="00E46321"/>
    <w:rsid w:val="00E479F4"/>
    <w:rsid w:val="00E5027A"/>
    <w:rsid w:val="00E5182C"/>
    <w:rsid w:val="00E51D75"/>
    <w:rsid w:val="00E522C9"/>
    <w:rsid w:val="00E551D7"/>
    <w:rsid w:val="00E557CD"/>
    <w:rsid w:val="00E56C33"/>
    <w:rsid w:val="00E575F2"/>
    <w:rsid w:val="00E576EE"/>
    <w:rsid w:val="00E57D43"/>
    <w:rsid w:val="00E60BAF"/>
    <w:rsid w:val="00E61856"/>
    <w:rsid w:val="00E61C92"/>
    <w:rsid w:val="00E61D2F"/>
    <w:rsid w:val="00E61F3A"/>
    <w:rsid w:val="00E62B96"/>
    <w:rsid w:val="00E63261"/>
    <w:rsid w:val="00E6340E"/>
    <w:rsid w:val="00E63D6A"/>
    <w:rsid w:val="00E6458F"/>
    <w:rsid w:val="00E645E8"/>
    <w:rsid w:val="00E65E4C"/>
    <w:rsid w:val="00E663F5"/>
    <w:rsid w:val="00E70AB6"/>
    <w:rsid w:val="00E71D94"/>
    <w:rsid w:val="00E731E5"/>
    <w:rsid w:val="00E7383A"/>
    <w:rsid w:val="00E7495F"/>
    <w:rsid w:val="00E74A06"/>
    <w:rsid w:val="00E74C92"/>
    <w:rsid w:val="00E814FB"/>
    <w:rsid w:val="00E81780"/>
    <w:rsid w:val="00E822D6"/>
    <w:rsid w:val="00E826D9"/>
    <w:rsid w:val="00E8319F"/>
    <w:rsid w:val="00E8361B"/>
    <w:rsid w:val="00E840E7"/>
    <w:rsid w:val="00E8433F"/>
    <w:rsid w:val="00E84CFA"/>
    <w:rsid w:val="00E84DB3"/>
    <w:rsid w:val="00E85259"/>
    <w:rsid w:val="00E9000F"/>
    <w:rsid w:val="00E910AC"/>
    <w:rsid w:val="00E9176C"/>
    <w:rsid w:val="00E96BD8"/>
    <w:rsid w:val="00E9776A"/>
    <w:rsid w:val="00EA002D"/>
    <w:rsid w:val="00EA073D"/>
    <w:rsid w:val="00EA0EBB"/>
    <w:rsid w:val="00EA156F"/>
    <w:rsid w:val="00EA3858"/>
    <w:rsid w:val="00EA3F1C"/>
    <w:rsid w:val="00EA578C"/>
    <w:rsid w:val="00EA78D0"/>
    <w:rsid w:val="00EB17D0"/>
    <w:rsid w:val="00EB20B6"/>
    <w:rsid w:val="00EB2E41"/>
    <w:rsid w:val="00EB30B3"/>
    <w:rsid w:val="00EB4232"/>
    <w:rsid w:val="00EB4C04"/>
    <w:rsid w:val="00EB519D"/>
    <w:rsid w:val="00EB5416"/>
    <w:rsid w:val="00EB5AD5"/>
    <w:rsid w:val="00EB629B"/>
    <w:rsid w:val="00EB63A5"/>
    <w:rsid w:val="00EC0499"/>
    <w:rsid w:val="00EC2451"/>
    <w:rsid w:val="00EC3A51"/>
    <w:rsid w:val="00EC6192"/>
    <w:rsid w:val="00EC7368"/>
    <w:rsid w:val="00ED015B"/>
    <w:rsid w:val="00ED1DBD"/>
    <w:rsid w:val="00ED47BA"/>
    <w:rsid w:val="00ED488F"/>
    <w:rsid w:val="00ED4BFF"/>
    <w:rsid w:val="00ED5BD6"/>
    <w:rsid w:val="00ED5BF9"/>
    <w:rsid w:val="00ED6C76"/>
    <w:rsid w:val="00EE12B3"/>
    <w:rsid w:val="00EE12DF"/>
    <w:rsid w:val="00EE2DA6"/>
    <w:rsid w:val="00EE32EC"/>
    <w:rsid w:val="00EE4658"/>
    <w:rsid w:val="00EE62C6"/>
    <w:rsid w:val="00EE6C7F"/>
    <w:rsid w:val="00EE776E"/>
    <w:rsid w:val="00EF3057"/>
    <w:rsid w:val="00EF3FC3"/>
    <w:rsid w:val="00EF4154"/>
    <w:rsid w:val="00EF43CF"/>
    <w:rsid w:val="00EF43F2"/>
    <w:rsid w:val="00EF49F6"/>
    <w:rsid w:val="00EF60D3"/>
    <w:rsid w:val="00F00643"/>
    <w:rsid w:val="00F01A0E"/>
    <w:rsid w:val="00F01E67"/>
    <w:rsid w:val="00F025CA"/>
    <w:rsid w:val="00F0383E"/>
    <w:rsid w:val="00F11342"/>
    <w:rsid w:val="00F11A9C"/>
    <w:rsid w:val="00F11AD9"/>
    <w:rsid w:val="00F1523B"/>
    <w:rsid w:val="00F15596"/>
    <w:rsid w:val="00F15E35"/>
    <w:rsid w:val="00F17042"/>
    <w:rsid w:val="00F170A3"/>
    <w:rsid w:val="00F20304"/>
    <w:rsid w:val="00F21FC6"/>
    <w:rsid w:val="00F22B44"/>
    <w:rsid w:val="00F22DAA"/>
    <w:rsid w:val="00F22F49"/>
    <w:rsid w:val="00F23F4B"/>
    <w:rsid w:val="00F2457C"/>
    <w:rsid w:val="00F24B86"/>
    <w:rsid w:val="00F250ED"/>
    <w:rsid w:val="00F2620E"/>
    <w:rsid w:val="00F26445"/>
    <w:rsid w:val="00F27227"/>
    <w:rsid w:val="00F27A33"/>
    <w:rsid w:val="00F3063C"/>
    <w:rsid w:val="00F337E0"/>
    <w:rsid w:val="00F3528F"/>
    <w:rsid w:val="00F35FD5"/>
    <w:rsid w:val="00F3706C"/>
    <w:rsid w:val="00F40016"/>
    <w:rsid w:val="00F43A7C"/>
    <w:rsid w:val="00F442B2"/>
    <w:rsid w:val="00F450DE"/>
    <w:rsid w:val="00F462D4"/>
    <w:rsid w:val="00F46780"/>
    <w:rsid w:val="00F477EC"/>
    <w:rsid w:val="00F47984"/>
    <w:rsid w:val="00F50917"/>
    <w:rsid w:val="00F5240C"/>
    <w:rsid w:val="00F53F8A"/>
    <w:rsid w:val="00F60B38"/>
    <w:rsid w:val="00F610EF"/>
    <w:rsid w:val="00F62781"/>
    <w:rsid w:val="00F656A2"/>
    <w:rsid w:val="00F65E57"/>
    <w:rsid w:val="00F676C6"/>
    <w:rsid w:val="00F70E7E"/>
    <w:rsid w:val="00F7123C"/>
    <w:rsid w:val="00F72055"/>
    <w:rsid w:val="00F727BD"/>
    <w:rsid w:val="00F75F5E"/>
    <w:rsid w:val="00F7765B"/>
    <w:rsid w:val="00F77973"/>
    <w:rsid w:val="00F826FB"/>
    <w:rsid w:val="00F82B1B"/>
    <w:rsid w:val="00F852EC"/>
    <w:rsid w:val="00F856D2"/>
    <w:rsid w:val="00F86A29"/>
    <w:rsid w:val="00F87422"/>
    <w:rsid w:val="00F874FF"/>
    <w:rsid w:val="00F917EA"/>
    <w:rsid w:val="00F92A7D"/>
    <w:rsid w:val="00F92EBE"/>
    <w:rsid w:val="00F93114"/>
    <w:rsid w:val="00F9776E"/>
    <w:rsid w:val="00F97B81"/>
    <w:rsid w:val="00FA0A1C"/>
    <w:rsid w:val="00FA0BF6"/>
    <w:rsid w:val="00FA12B1"/>
    <w:rsid w:val="00FA1959"/>
    <w:rsid w:val="00FA2AA9"/>
    <w:rsid w:val="00FA2CAC"/>
    <w:rsid w:val="00FA638C"/>
    <w:rsid w:val="00FA67D8"/>
    <w:rsid w:val="00FB5637"/>
    <w:rsid w:val="00FB617D"/>
    <w:rsid w:val="00FB6793"/>
    <w:rsid w:val="00FB702E"/>
    <w:rsid w:val="00FB7812"/>
    <w:rsid w:val="00FC1C0B"/>
    <w:rsid w:val="00FC369D"/>
    <w:rsid w:val="00FC3CE5"/>
    <w:rsid w:val="00FC43C4"/>
    <w:rsid w:val="00FC6266"/>
    <w:rsid w:val="00FC710A"/>
    <w:rsid w:val="00FC72FD"/>
    <w:rsid w:val="00FD0C83"/>
    <w:rsid w:val="00FD24F3"/>
    <w:rsid w:val="00FD320D"/>
    <w:rsid w:val="00FD6668"/>
    <w:rsid w:val="00FD7053"/>
    <w:rsid w:val="00FD79A9"/>
    <w:rsid w:val="00FE0176"/>
    <w:rsid w:val="00FE063C"/>
    <w:rsid w:val="00FE0A37"/>
    <w:rsid w:val="00FE1259"/>
    <w:rsid w:val="00FE2D31"/>
    <w:rsid w:val="00FE34F8"/>
    <w:rsid w:val="00FE3C25"/>
    <w:rsid w:val="00FF2A9C"/>
    <w:rsid w:val="00FF30E5"/>
    <w:rsid w:val="00FF368E"/>
    <w:rsid w:val="00FF4049"/>
    <w:rsid w:val="00FF69D7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06AEA21"/>
  <w15:docId w15:val="{94011D07-360D-4B7A-8A8A-ABAA8F6E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4F615C"/>
    <w:pPr>
      <w:overflowPunct w:val="0"/>
      <w:autoSpaceDE w:val="0"/>
      <w:autoSpaceDN w:val="0"/>
      <w:bidi/>
      <w:adjustRightInd w:val="0"/>
      <w:spacing w:after="120" w:line="360" w:lineRule="auto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5"/>
    <w:next w:val="10"/>
    <w:semiHidden/>
    <w:qFormat/>
    <w:pPr>
      <w:keepNext/>
      <w:numPr>
        <w:numId w:val="1"/>
      </w:numPr>
      <w:tabs>
        <w:tab w:val="left" w:pos="1800"/>
      </w:tabs>
      <w:ind w:right="0"/>
      <w:outlineLvl w:val="0"/>
    </w:pPr>
    <w:rPr>
      <w:noProof/>
      <w:kern w:val="28"/>
      <w:sz w:val="24"/>
    </w:rPr>
  </w:style>
  <w:style w:type="paragraph" w:styleId="2">
    <w:name w:val="heading 2"/>
    <w:basedOn w:val="a5"/>
    <w:next w:val="20"/>
    <w:semiHidden/>
    <w:qFormat/>
    <w:pPr>
      <w:numPr>
        <w:ilvl w:val="1"/>
        <w:numId w:val="1"/>
      </w:numPr>
      <w:ind w:right="0"/>
      <w:outlineLvl w:val="1"/>
    </w:pPr>
    <w:rPr>
      <w:sz w:val="24"/>
    </w:rPr>
  </w:style>
  <w:style w:type="paragraph" w:styleId="3">
    <w:name w:val="heading 3"/>
    <w:basedOn w:val="a5"/>
    <w:next w:val="30"/>
    <w:semiHidden/>
    <w:qFormat/>
    <w:pPr>
      <w:keepNext/>
      <w:numPr>
        <w:ilvl w:val="2"/>
        <w:numId w:val="1"/>
      </w:numPr>
      <w:tabs>
        <w:tab w:val="left" w:pos="1800"/>
      </w:tabs>
      <w:ind w:right="0"/>
      <w:outlineLvl w:val="2"/>
    </w:pPr>
    <w:rPr>
      <w:b/>
      <w:noProof/>
      <w:kern w:val="28"/>
      <w:sz w:val="24"/>
    </w:rPr>
  </w:style>
  <w:style w:type="paragraph" w:styleId="4">
    <w:name w:val="heading 4"/>
    <w:basedOn w:val="a5"/>
    <w:next w:val="40"/>
    <w:semiHidden/>
    <w:qFormat/>
    <w:pPr>
      <w:numPr>
        <w:ilvl w:val="3"/>
        <w:numId w:val="1"/>
      </w:numPr>
      <w:ind w:right="0"/>
      <w:outlineLvl w:val="3"/>
    </w:pPr>
    <w:rPr>
      <w:b/>
      <w:sz w:val="24"/>
    </w:rPr>
  </w:style>
  <w:style w:type="paragraph" w:styleId="5">
    <w:name w:val="heading 5"/>
    <w:basedOn w:val="a5"/>
    <w:next w:val="50"/>
    <w:semiHidden/>
    <w:qFormat/>
    <w:pPr>
      <w:keepNext/>
      <w:numPr>
        <w:ilvl w:val="4"/>
        <w:numId w:val="1"/>
      </w:numPr>
      <w:tabs>
        <w:tab w:val="left" w:pos="1800"/>
      </w:tabs>
      <w:ind w:right="0"/>
      <w:outlineLvl w:val="4"/>
    </w:pPr>
    <w:rPr>
      <w:b/>
      <w:noProof/>
      <w:kern w:val="28"/>
      <w:sz w:val="24"/>
    </w:rPr>
  </w:style>
  <w:style w:type="paragraph" w:styleId="6">
    <w:name w:val="heading 6"/>
    <w:basedOn w:val="a5"/>
    <w:next w:val="60"/>
    <w:semiHidden/>
    <w:qFormat/>
    <w:pPr>
      <w:numPr>
        <w:ilvl w:val="5"/>
        <w:numId w:val="1"/>
      </w:numPr>
      <w:ind w:right="0"/>
      <w:outlineLvl w:val="5"/>
    </w:pPr>
    <w:rPr>
      <w:b/>
      <w:sz w:val="24"/>
    </w:rPr>
  </w:style>
  <w:style w:type="paragraph" w:styleId="7">
    <w:name w:val="heading 7"/>
    <w:basedOn w:val="a5"/>
    <w:next w:val="70"/>
    <w:semiHidden/>
    <w:qFormat/>
    <w:pPr>
      <w:keepNext/>
      <w:numPr>
        <w:ilvl w:val="6"/>
        <w:numId w:val="1"/>
      </w:numPr>
      <w:tabs>
        <w:tab w:val="left" w:pos="1800"/>
      </w:tabs>
      <w:ind w:left="4027"/>
      <w:outlineLvl w:val="6"/>
    </w:pPr>
    <w:rPr>
      <w:b/>
      <w:noProof/>
      <w:kern w:val="28"/>
      <w:sz w:val="24"/>
    </w:rPr>
  </w:style>
  <w:style w:type="paragraph" w:styleId="8">
    <w:name w:val="heading 8"/>
    <w:basedOn w:val="a5"/>
    <w:next w:val="80"/>
    <w:semiHidden/>
    <w:qFormat/>
    <w:pPr>
      <w:numPr>
        <w:ilvl w:val="7"/>
        <w:numId w:val="1"/>
      </w:numPr>
      <w:ind w:left="4424"/>
      <w:outlineLvl w:val="7"/>
    </w:pPr>
    <w:rPr>
      <w:b/>
      <w:sz w:val="24"/>
    </w:rPr>
  </w:style>
  <w:style w:type="paragraph" w:styleId="9">
    <w:name w:val="heading 9"/>
    <w:basedOn w:val="a5"/>
    <w:next w:val="a5"/>
    <w:semiHidden/>
    <w:qFormat/>
    <w:pPr>
      <w:numPr>
        <w:ilvl w:val="8"/>
        <w:numId w:val="1"/>
      </w:numPr>
      <w:spacing w:before="240" w:after="60"/>
      <w:ind w:right="0"/>
      <w:outlineLvl w:val="8"/>
    </w:pPr>
    <w:rPr>
      <w:b/>
      <w:bCs/>
      <w:i/>
      <w:iCs/>
      <w:sz w:val="18"/>
      <w:szCs w:val="1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basedOn w:val="a5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styleId="aa">
    <w:name w:val="footer"/>
    <w:basedOn w:val="a5"/>
    <w:link w:val="ab"/>
    <w:uiPriority w:val="99"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customStyle="1" w:styleId="ac">
    <w:name w:val="בכבוד"/>
    <w:basedOn w:val="a5"/>
    <w:semiHidden/>
    <w:pPr>
      <w:tabs>
        <w:tab w:val="center" w:pos="5612"/>
      </w:tabs>
    </w:pPr>
    <w:rPr>
      <w:sz w:val="24"/>
    </w:rPr>
  </w:style>
  <w:style w:type="paragraph" w:styleId="ad">
    <w:name w:val="List"/>
    <w:basedOn w:val="a5"/>
    <w:semiHidden/>
    <w:pPr>
      <w:ind w:left="283" w:hanging="283"/>
    </w:pPr>
  </w:style>
  <w:style w:type="paragraph" w:styleId="21">
    <w:name w:val="List 2"/>
    <w:basedOn w:val="a5"/>
    <w:semiHidden/>
    <w:pPr>
      <w:ind w:left="566" w:hanging="283"/>
    </w:pPr>
  </w:style>
  <w:style w:type="paragraph" w:styleId="31">
    <w:name w:val="List 3"/>
    <w:basedOn w:val="a5"/>
    <w:semiHidden/>
    <w:pPr>
      <w:ind w:left="849" w:hanging="283"/>
    </w:pPr>
  </w:style>
  <w:style w:type="paragraph" w:styleId="41">
    <w:name w:val="List 4"/>
    <w:basedOn w:val="a5"/>
    <w:semiHidden/>
    <w:pPr>
      <w:ind w:left="1132" w:hanging="283"/>
    </w:pPr>
  </w:style>
  <w:style w:type="paragraph" w:styleId="51">
    <w:name w:val="List 5"/>
    <w:basedOn w:val="a5"/>
    <w:semiHidden/>
    <w:pPr>
      <w:ind w:left="1415" w:hanging="283"/>
    </w:pPr>
  </w:style>
  <w:style w:type="paragraph" w:styleId="a1">
    <w:name w:val="List Bullet"/>
    <w:basedOn w:val="a5"/>
    <w:link w:val="ae"/>
    <w:rsid w:val="00570B79"/>
    <w:pPr>
      <w:numPr>
        <w:numId w:val="4"/>
      </w:numPr>
    </w:pPr>
  </w:style>
  <w:style w:type="paragraph" w:styleId="22">
    <w:name w:val="List Bullet 2"/>
    <w:basedOn w:val="a5"/>
    <w:semiHidden/>
    <w:pPr>
      <w:ind w:left="566" w:hanging="283"/>
    </w:pPr>
  </w:style>
  <w:style w:type="paragraph" w:styleId="32">
    <w:name w:val="List Bullet 3"/>
    <w:basedOn w:val="a5"/>
    <w:semiHidden/>
    <w:pPr>
      <w:ind w:left="849" w:hanging="283"/>
    </w:pPr>
  </w:style>
  <w:style w:type="paragraph" w:styleId="42">
    <w:name w:val="List Bullet 4"/>
    <w:basedOn w:val="a5"/>
    <w:semiHidden/>
    <w:pPr>
      <w:ind w:left="1132" w:hanging="283"/>
    </w:pPr>
  </w:style>
  <w:style w:type="paragraph" w:styleId="52">
    <w:name w:val="List Bullet 5"/>
    <w:basedOn w:val="a5"/>
    <w:semiHidden/>
    <w:pPr>
      <w:ind w:left="1415" w:hanging="283"/>
    </w:pPr>
  </w:style>
  <w:style w:type="paragraph" w:styleId="af">
    <w:name w:val="List Continue"/>
    <w:basedOn w:val="a5"/>
    <w:semiHidden/>
    <w:pPr>
      <w:ind w:left="283"/>
    </w:pPr>
  </w:style>
  <w:style w:type="paragraph" w:styleId="23">
    <w:name w:val="List Continue 2"/>
    <w:basedOn w:val="a5"/>
    <w:semiHidden/>
    <w:pPr>
      <w:ind w:left="566"/>
    </w:pPr>
  </w:style>
  <w:style w:type="paragraph" w:styleId="33">
    <w:name w:val="List Continue 3"/>
    <w:basedOn w:val="a5"/>
    <w:semiHidden/>
    <w:pPr>
      <w:ind w:left="849"/>
    </w:pPr>
  </w:style>
  <w:style w:type="paragraph" w:styleId="43">
    <w:name w:val="List Continue 4"/>
    <w:basedOn w:val="a5"/>
    <w:semiHidden/>
    <w:pPr>
      <w:ind w:left="1132"/>
    </w:pPr>
  </w:style>
  <w:style w:type="paragraph" w:styleId="53">
    <w:name w:val="List Continue 5"/>
    <w:basedOn w:val="a5"/>
    <w:semiHidden/>
    <w:pPr>
      <w:ind w:left="1415"/>
    </w:pPr>
  </w:style>
  <w:style w:type="paragraph" w:styleId="af0">
    <w:name w:val="List Number"/>
    <w:basedOn w:val="a5"/>
    <w:unhideWhenUsed/>
    <w:pPr>
      <w:ind w:left="283" w:hanging="283"/>
    </w:pPr>
  </w:style>
  <w:style w:type="paragraph" w:styleId="24">
    <w:name w:val="List Number 2"/>
    <w:basedOn w:val="a5"/>
    <w:unhideWhenUsed/>
    <w:pPr>
      <w:ind w:left="566" w:hanging="283"/>
    </w:pPr>
  </w:style>
  <w:style w:type="paragraph" w:styleId="34">
    <w:name w:val="List Number 3"/>
    <w:basedOn w:val="a5"/>
    <w:unhideWhenUsed/>
    <w:pPr>
      <w:ind w:left="849" w:hanging="283"/>
    </w:pPr>
  </w:style>
  <w:style w:type="paragraph" w:styleId="44">
    <w:name w:val="List Number 4"/>
    <w:basedOn w:val="a5"/>
    <w:semiHidden/>
    <w:pPr>
      <w:ind w:left="1132" w:hanging="283"/>
    </w:pPr>
  </w:style>
  <w:style w:type="paragraph" w:styleId="54">
    <w:name w:val="List Number 5"/>
    <w:basedOn w:val="a5"/>
    <w:semiHidden/>
    <w:pPr>
      <w:ind w:left="1415" w:hanging="283"/>
    </w:pPr>
  </w:style>
  <w:style w:type="character" w:styleId="af1">
    <w:name w:val="page number"/>
    <w:basedOn w:val="a6"/>
    <w:semiHidden/>
  </w:style>
  <w:style w:type="paragraph" w:customStyle="1" w:styleId="11">
    <w:name w:val="כותרת1"/>
    <w:basedOn w:val="a5"/>
    <w:next w:val="a5"/>
    <w:semiHidden/>
    <w:pPr>
      <w:spacing w:after="240"/>
      <w:jc w:val="center"/>
    </w:pPr>
    <w:rPr>
      <w:b/>
      <w:bCs/>
      <w:sz w:val="40"/>
      <w:szCs w:val="48"/>
    </w:rPr>
  </w:style>
  <w:style w:type="paragraph" w:customStyle="1" w:styleId="25">
    <w:name w:val="כותרת2"/>
    <w:basedOn w:val="a5"/>
    <w:next w:val="a5"/>
    <w:semiHidden/>
    <w:pPr>
      <w:spacing w:before="120" w:after="240"/>
      <w:jc w:val="center"/>
    </w:pPr>
    <w:rPr>
      <w:b/>
      <w:bCs/>
      <w:sz w:val="32"/>
      <w:szCs w:val="40"/>
    </w:rPr>
  </w:style>
  <w:style w:type="paragraph" w:customStyle="1" w:styleId="35">
    <w:name w:val="כותרת3"/>
    <w:basedOn w:val="a5"/>
    <w:next w:val="a5"/>
    <w:semiHidden/>
    <w:pPr>
      <w:spacing w:before="120" w:after="240"/>
      <w:jc w:val="center"/>
    </w:pPr>
    <w:rPr>
      <w:b/>
      <w:bCs/>
      <w:sz w:val="26"/>
      <w:szCs w:val="32"/>
    </w:rPr>
  </w:style>
  <w:style w:type="paragraph" w:customStyle="1" w:styleId="10">
    <w:name w:val="פיסקה1"/>
    <w:basedOn w:val="a5"/>
    <w:semiHidden/>
    <w:pPr>
      <w:tabs>
        <w:tab w:val="left" w:pos="1800"/>
      </w:tabs>
      <w:ind w:left="284"/>
    </w:pPr>
    <w:rPr>
      <w:noProof/>
      <w:sz w:val="24"/>
    </w:rPr>
  </w:style>
  <w:style w:type="paragraph" w:customStyle="1" w:styleId="20">
    <w:name w:val="פיסקה2"/>
    <w:basedOn w:val="a5"/>
    <w:semiHidden/>
    <w:pPr>
      <w:tabs>
        <w:tab w:val="left" w:pos="1800"/>
      </w:tabs>
      <w:ind w:left="1021"/>
    </w:pPr>
    <w:rPr>
      <w:noProof/>
      <w:sz w:val="24"/>
    </w:rPr>
  </w:style>
  <w:style w:type="paragraph" w:customStyle="1" w:styleId="30">
    <w:name w:val="פיסקה3"/>
    <w:basedOn w:val="a5"/>
    <w:semiHidden/>
    <w:pPr>
      <w:tabs>
        <w:tab w:val="left" w:pos="1800"/>
      </w:tabs>
      <w:ind w:left="1814"/>
    </w:pPr>
    <w:rPr>
      <w:b/>
      <w:noProof/>
      <w:sz w:val="24"/>
    </w:rPr>
  </w:style>
  <w:style w:type="paragraph" w:customStyle="1" w:styleId="40">
    <w:name w:val="פיסקה4"/>
    <w:basedOn w:val="a5"/>
    <w:semiHidden/>
    <w:pPr>
      <w:ind w:left="2835"/>
    </w:pPr>
    <w:rPr>
      <w:noProof/>
      <w:sz w:val="24"/>
    </w:rPr>
  </w:style>
  <w:style w:type="paragraph" w:customStyle="1" w:styleId="50">
    <w:name w:val="פיסקה5"/>
    <w:basedOn w:val="a5"/>
    <w:semiHidden/>
    <w:pPr>
      <w:ind w:left="3232"/>
    </w:pPr>
    <w:rPr>
      <w:noProof/>
      <w:sz w:val="24"/>
    </w:rPr>
  </w:style>
  <w:style w:type="paragraph" w:customStyle="1" w:styleId="60">
    <w:name w:val="פיסקה6"/>
    <w:basedOn w:val="a5"/>
    <w:semiHidden/>
    <w:pPr>
      <w:ind w:left="3629"/>
    </w:pPr>
    <w:rPr>
      <w:sz w:val="24"/>
    </w:rPr>
  </w:style>
  <w:style w:type="paragraph" w:customStyle="1" w:styleId="70">
    <w:name w:val="פיסקה7"/>
    <w:basedOn w:val="a5"/>
    <w:semiHidden/>
    <w:pPr>
      <w:ind w:left="4026"/>
    </w:pPr>
    <w:rPr>
      <w:sz w:val="24"/>
    </w:rPr>
  </w:style>
  <w:style w:type="paragraph" w:customStyle="1" w:styleId="80">
    <w:name w:val="פיסקה8"/>
    <w:basedOn w:val="a5"/>
    <w:semiHidden/>
    <w:pPr>
      <w:ind w:left="4423"/>
    </w:pPr>
    <w:rPr>
      <w:sz w:val="24"/>
    </w:rPr>
  </w:style>
  <w:style w:type="paragraph" w:styleId="af2">
    <w:name w:val="Body Text Indent"/>
    <w:basedOn w:val="a5"/>
    <w:semiHidden/>
    <w:pPr>
      <w:tabs>
        <w:tab w:val="center" w:pos="2219"/>
        <w:tab w:val="center" w:pos="5619"/>
      </w:tabs>
      <w:ind w:left="3600"/>
      <w:jc w:val="left"/>
    </w:pPr>
    <w:rPr>
      <w:sz w:val="28"/>
      <w:szCs w:val="28"/>
    </w:rPr>
  </w:style>
  <w:style w:type="paragraph" w:styleId="26">
    <w:name w:val="Body Text Indent 2"/>
    <w:basedOn w:val="a5"/>
    <w:semiHidden/>
    <w:pPr>
      <w:ind w:left="4204" w:hanging="1559"/>
      <w:jc w:val="left"/>
    </w:pPr>
    <w:rPr>
      <w:sz w:val="24"/>
    </w:rPr>
  </w:style>
  <w:style w:type="character" w:styleId="Hyperlink">
    <w:name w:val="Hyperlink"/>
    <w:uiPriority w:val="99"/>
    <w:rsid w:val="00EE12DF"/>
    <w:rPr>
      <w:color w:val="0000FF"/>
      <w:u w:val="single"/>
    </w:rPr>
  </w:style>
  <w:style w:type="numbering" w:customStyle="1" w:styleId="a">
    <w:name w:val="רשימת מאור מדורגת"/>
    <w:rsid w:val="00C55D46"/>
    <w:pPr>
      <w:numPr>
        <w:numId w:val="2"/>
      </w:numPr>
    </w:pPr>
  </w:style>
  <w:style w:type="paragraph" w:customStyle="1" w:styleId="a3">
    <w:name w:val="מספור"/>
    <w:basedOn w:val="a5"/>
    <w:link w:val="af3"/>
    <w:uiPriority w:val="1"/>
    <w:qFormat/>
    <w:rsid w:val="00F75F5E"/>
    <w:pPr>
      <w:numPr>
        <w:numId w:val="3"/>
      </w:numPr>
      <w:ind w:left="360"/>
    </w:pPr>
  </w:style>
  <w:style w:type="character" w:styleId="af4">
    <w:name w:val="line number"/>
    <w:semiHidden/>
    <w:rsid w:val="004932A6"/>
  </w:style>
  <w:style w:type="character" w:customStyle="1" w:styleId="af3">
    <w:name w:val="מספור תו"/>
    <w:link w:val="a3"/>
    <w:uiPriority w:val="1"/>
    <w:rsid w:val="00F75F5E"/>
    <w:rPr>
      <w:rFonts w:cs="David"/>
      <w:sz w:val="22"/>
      <w:szCs w:val="24"/>
      <w:lang w:eastAsia="he-IL"/>
    </w:rPr>
  </w:style>
  <w:style w:type="paragraph" w:customStyle="1" w:styleId="a4">
    <w:name w:val="ממסופר מדורג"/>
    <w:basedOn w:val="a3"/>
    <w:link w:val="af5"/>
    <w:uiPriority w:val="1"/>
    <w:rsid w:val="002E5351"/>
    <w:pPr>
      <w:numPr>
        <w:numId w:val="5"/>
      </w:numPr>
    </w:pPr>
  </w:style>
  <w:style w:type="paragraph" w:customStyle="1" w:styleId="af6">
    <w:name w:val="מ. מדורג"/>
    <w:basedOn w:val="a4"/>
    <w:link w:val="af7"/>
    <w:uiPriority w:val="1"/>
    <w:rsid w:val="001E2C8C"/>
    <w:pPr>
      <w:ind w:left="360"/>
    </w:pPr>
  </w:style>
  <w:style w:type="character" w:customStyle="1" w:styleId="af5">
    <w:name w:val="ממסופר מדורג תו"/>
    <w:basedOn w:val="af3"/>
    <w:link w:val="a4"/>
    <w:uiPriority w:val="1"/>
    <w:rsid w:val="00C46D1E"/>
    <w:rPr>
      <w:rFonts w:cs="David"/>
      <w:sz w:val="22"/>
      <w:szCs w:val="24"/>
      <w:lang w:eastAsia="he-IL"/>
    </w:rPr>
  </w:style>
  <w:style w:type="paragraph" w:customStyle="1" w:styleId="a0">
    <w:name w:val="מדורג"/>
    <w:basedOn w:val="a5"/>
    <w:link w:val="af8"/>
    <w:rsid w:val="00F46780"/>
    <w:pPr>
      <w:numPr>
        <w:numId w:val="6"/>
      </w:numPr>
      <w:tabs>
        <w:tab w:val="center" w:pos="4202"/>
        <w:tab w:val="center" w:pos="6186"/>
      </w:tabs>
    </w:pPr>
  </w:style>
  <w:style w:type="character" w:customStyle="1" w:styleId="af7">
    <w:name w:val="מ. מדורג תו"/>
    <w:basedOn w:val="af5"/>
    <w:link w:val="af6"/>
    <w:uiPriority w:val="1"/>
    <w:rsid w:val="001E2C8C"/>
    <w:rPr>
      <w:rFonts w:cs="David"/>
      <w:sz w:val="22"/>
      <w:szCs w:val="24"/>
      <w:lang w:eastAsia="he-IL"/>
    </w:rPr>
  </w:style>
  <w:style w:type="paragraph" w:customStyle="1" w:styleId="a2">
    <w:name w:val="מדורג ממוספר"/>
    <w:basedOn w:val="a5"/>
    <w:link w:val="af9"/>
    <w:uiPriority w:val="1"/>
    <w:qFormat/>
    <w:rsid w:val="00A243F0"/>
    <w:pPr>
      <w:numPr>
        <w:numId w:val="7"/>
      </w:numPr>
    </w:pPr>
  </w:style>
  <w:style w:type="character" w:customStyle="1" w:styleId="af8">
    <w:name w:val="מדורג תו"/>
    <w:link w:val="a0"/>
    <w:rsid w:val="00F46780"/>
    <w:rPr>
      <w:rFonts w:cs="David"/>
      <w:sz w:val="22"/>
      <w:szCs w:val="24"/>
      <w:lang w:eastAsia="he-IL"/>
    </w:rPr>
  </w:style>
  <w:style w:type="paragraph" w:customStyle="1" w:styleId="afa">
    <w:name w:val="תבליט"/>
    <w:basedOn w:val="a1"/>
    <w:link w:val="afb"/>
    <w:qFormat/>
    <w:rsid w:val="0072683D"/>
    <w:pPr>
      <w:ind w:left="360"/>
    </w:pPr>
  </w:style>
  <w:style w:type="character" w:customStyle="1" w:styleId="af9">
    <w:name w:val="מדורג ממוספר תו"/>
    <w:link w:val="a2"/>
    <w:uiPriority w:val="1"/>
    <w:rsid w:val="0072683D"/>
    <w:rPr>
      <w:rFonts w:cs="David"/>
      <w:sz w:val="22"/>
      <w:szCs w:val="24"/>
      <w:lang w:eastAsia="he-IL"/>
    </w:rPr>
  </w:style>
  <w:style w:type="table" w:styleId="afc">
    <w:name w:val="Table Grid"/>
    <w:basedOn w:val="a7"/>
    <w:uiPriority w:val="59"/>
    <w:rsid w:val="00177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רשימה מתובלטת תו"/>
    <w:link w:val="a1"/>
    <w:rsid w:val="0072683D"/>
    <w:rPr>
      <w:rFonts w:cs="David"/>
      <w:sz w:val="22"/>
      <w:szCs w:val="24"/>
      <w:lang w:eastAsia="he-IL"/>
    </w:rPr>
  </w:style>
  <w:style w:type="character" w:customStyle="1" w:styleId="afb">
    <w:name w:val="תבליט תו"/>
    <w:basedOn w:val="ae"/>
    <w:link w:val="afa"/>
    <w:rsid w:val="0072683D"/>
    <w:rPr>
      <w:rFonts w:cs="David"/>
      <w:sz w:val="22"/>
      <w:szCs w:val="24"/>
      <w:lang w:eastAsia="he-IL"/>
    </w:rPr>
  </w:style>
  <w:style w:type="character" w:customStyle="1" w:styleId="ab">
    <w:name w:val="כותרת תחתונה תו"/>
    <w:basedOn w:val="a6"/>
    <w:link w:val="aa"/>
    <w:uiPriority w:val="99"/>
    <w:rsid w:val="00275232"/>
    <w:rPr>
      <w:rFonts w:cs="Narkisim"/>
      <w:b/>
      <w:bCs/>
      <w:sz w:val="22"/>
      <w:szCs w:val="24"/>
      <w:lang w:eastAsia="he-IL"/>
    </w:rPr>
  </w:style>
  <w:style w:type="paragraph" w:styleId="afd">
    <w:name w:val="Balloon Text"/>
    <w:basedOn w:val="a5"/>
    <w:link w:val="afe"/>
    <w:uiPriority w:val="99"/>
    <w:semiHidden/>
    <w:unhideWhenUsed/>
    <w:rsid w:val="007B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6"/>
    <w:link w:val="afd"/>
    <w:uiPriority w:val="99"/>
    <w:semiHidden/>
    <w:rsid w:val="007B2F94"/>
    <w:rPr>
      <w:rFonts w:ascii="Tahoma" w:hAnsi="Tahoma" w:cs="Tahoma"/>
      <w:sz w:val="16"/>
      <w:szCs w:val="16"/>
      <w:lang w:eastAsia="he-IL"/>
    </w:rPr>
  </w:style>
  <w:style w:type="paragraph" w:customStyle="1" w:styleId="magicstile">
    <w:name w:val="magic_stile"/>
    <w:basedOn w:val="a5"/>
    <w:link w:val="magicstile0"/>
    <w:rsid w:val="00883E2F"/>
    <w:pPr>
      <w:overflowPunct/>
      <w:autoSpaceDE/>
      <w:autoSpaceDN/>
      <w:adjustRightInd/>
      <w:spacing w:after="0" w:line="240" w:lineRule="auto"/>
      <w:jc w:val="left"/>
      <w:textAlignment w:val="auto"/>
    </w:pPr>
    <w:rPr>
      <w:sz w:val="24"/>
      <w:lang w:eastAsia="en-US"/>
    </w:rPr>
  </w:style>
  <w:style w:type="paragraph" w:styleId="aff">
    <w:name w:val="List Paragraph"/>
    <w:basedOn w:val="a5"/>
    <w:link w:val="aff0"/>
    <w:uiPriority w:val="34"/>
    <w:qFormat/>
    <w:rsid w:val="00883E2F"/>
    <w:pPr>
      <w:ind w:left="720"/>
      <w:contextualSpacing/>
    </w:pPr>
  </w:style>
  <w:style w:type="character" w:styleId="aff1">
    <w:name w:val="annotation reference"/>
    <w:basedOn w:val="a6"/>
    <w:uiPriority w:val="99"/>
    <w:semiHidden/>
    <w:unhideWhenUsed/>
    <w:rsid w:val="00E51D75"/>
    <w:rPr>
      <w:sz w:val="16"/>
      <w:szCs w:val="16"/>
    </w:rPr>
  </w:style>
  <w:style w:type="paragraph" w:styleId="aff2">
    <w:name w:val="annotation text"/>
    <w:basedOn w:val="a5"/>
    <w:link w:val="aff3"/>
    <w:unhideWhenUsed/>
    <w:rsid w:val="00E51D75"/>
    <w:pPr>
      <w:spacing w:line="240" w:lineRule="auto"/>
    </w:pPr>
    <w:rPr>
      <w:sz w:val="20"/>
      <w:szCs w:val="20"/>
    </w:rPr>
  </w:style>
  <w:style w:type="character" w:customStyle="1" w:styleId="aff3">
    <w:name w:val="טקסט הערה תו"/>
    <w:basedOn w:val="a6"/>
    <w:link w:val="aff2"/>
    <w:rsid w:val="00E51D75"/>
    <w:rPr>
      <w:rFonts w:cs="David"/>
      <w:lang w:eastAsia="he-IL"/>
    </w:rPr>
  </w:style>
  <w:style w:type="paragraph" w:styleId="aff4">
    <w:name w:val="annotation subject"/>
    <w:basedOn w:val="aff2"/>
    <w:next w:val="aff2"/>
    <w:link w:val="aff5"/>
    <w:semiHidden/>
    <w:unhideWhenUsed/>
    <w:rsid w:val="00E51D75"/>
    <w:rPr>
      <w:b/>
      <w:bCs/>
    </w:rPr>
  </w:style>
  <w:style w:type="character" w:customStyle="1" w:styleId="aff5">
    <w:name w:val="נושא הערה תו"/>
    <w:basedOn w:val="aff3"/>
    <w:link w:val="aff4"/>
    <w:semiHidden/>
    <w:rsid w:val="00E51D75"/>
    <w:rPr>
      <w:rFonts w:cs="David"/>
      <w:b/>
      <w:bCs/>
      <w:lang w:eastAsia="he-IL"/>
    </w:rPr>
  </w:style>
  <w:style w:type="paragraph" w:styleId="aff6">
    <w:name w:val="Revision"/>
    <w:hidden/>
    <w:uiPriority w:val="99"/>
    <w:semiHidden/>
    <w:rsid w:val="00E51D75"/>
    <w:rPr>
      <w:rFonts w:cs="David"/>
      <w:sz w:val="22"/>
      <w:szCs w:val="24"/>
      <w:lang w:eastAsia="he-IL"/>
    </w:rPr>
  </w:style>
  <w:style w:type="character" w:customStyle="1" w:styleId="magicstile0">
    <w:name w:val="magic_stile תו"/>
    <w:link w:val="magicstile"/>
    <w:locked/>
    <w:rsid w:val="006307F8"/>
    <w:rPr>
      <w:rFonts w:cs="David"/>
      <w:sz w:val="24"/>
      <w:szCs w:val="24"/>
    </w:rPr>
  </w:style>
  <w:style w:type="paragraph" w:styleId="aff7">
    <w:name w:val="Plain Text"/>
    <w:basedOn w:val="a5"/>
    <w:link w:val="aff8"/>
    <w:uiPriority w:val="99"/>
    <w:rsid w:val="00E840E7"/>
    <w:pPr>
      <w:overflowPunct/>
      <w:autoSpaceDE/>
      <w:autoSpaceDN/>
      <w:adjustRightInd/>
      <w:spacing w:after="0" w:line="240" w:lineRule="auto"/>
      <w:jc w:val="left"/>
      <w:textAlignment w:val="auto"/>
    </w:pPr>
    <w:rPr>
      <w:rFonts w:ascii="Courier New" w:eastAsia="Calibri" w:hAnsi="Courier New" w:cs="Courier New"/>
      <w:sz w:val="20"/>
      <w:szCs w:val="20"/>
    </w:rPr>
  </w:style>
  <w:style w:type="character" w:customStyle="1" w:styleId="aff8">
    <w:name w:val="טקסט רגיל תו"/>
    <w:basedOn w:val="a6"/>
    <w:link w:val="aff7"/>
    <w:uiPriority w:val="99"/>
    <w:rsid w:val="00E840E7"/>
    <w:rPr>
      <w:rFonts w:ascii="Courier New" w:eastAsia="Calibri" w:hAnsi="Courier New" w:cs="Courier New"/>
      <w:lang w:eastAsia="he-IL"/>
    </w:rPr>
  </w:style>
  <w:style w:type="paragraph" w:styleId="aff9">
    <w:name w:val="No Spacing"/>
    <w:uiPriority w:val="1"/>
    <w:qFormat/>
    <w:rsid w:val="00E840E7"/>
    <w:pPr>
      <w:bidi/>
    </w:pPr>
    <w:rPr>
      <w:rFonts w:ascii="Calibri" w:eastAsia="Calibri" w:hAnsi="Calibri" w:cs="Arial"/>
      <w:sz w:val="22"/>
      <w:szCs w:val="22"/>
    </w:rPr>
  </w:style>
  <w:style w:type="paragraph" w:customStyle="1" w:styleId="gmail-magicstile">
    <w:name w:val="gmail-magicstile"/>
    <w:basedOn w:val="a5"/>
    <w:rsid w:val="00D07822"/>
    <w:pPr>
      <w:overflowPunct/>
      <w:autoSpaceDE/>
      <w:autoSpaceDN/>
      <w:bidi w:val="0"/>
      <w:adjustRightInd/>
      <w:spacing w:before="100" w:beforeAutospacing="1" w:after="100" w:afterAutospacing="1" w:line="240" w:lineRule="auto"/>
      <w:jc w:val="left"/>
      <w:textAlignment w:val="auto"/>
    </w:pPr>
    <w:rPr>
      <w:rFonts w:eastAsiaTheme="minorHAnsi" w:cs="Times New Roman"/>
      <w:sz w:val="24"/>
      <w:lang w:eastAsia="en-US"/>
    </w:rPr>
  </w:style>
  <w:style w:type="character" w:customStyle="1" w:styleId="aff0">
    <w:name w:val="פיסקת רשימה תו"/>
    <w:basedOn w:val="a6"/>
    <w:link w:val="aff"/>
    <w:uiPriority w:val="34"/>
    <w:locked/>
    <w:rsid w:val="003B3583"/>
    <w:rPr>
      <w:rFonts w:cs="David"/>
      <w:sz w:val="22"/>
      <w:szCs w:val="24"/>
      <w:lang w:eastAsia="he-IL"/>
    </w:rPr>
  </w:style>
  <w:style w:type="character" w:customStyle="1" w:styleId="UnresolvedMention1">
    <w:name w:val="Unresolved Mention1"/>
    <w:basedOn w:val="a6"/>
    <w:uiPriority w:val="99"/>
    <w:semiHidden/>
    <w:unhideWhenUsed/>
    <w:rsid w:val="00584F56"/>
    <w:rPr>
      <w:color w:val="605E5C"/>
      <w:shd w:val="clear" w:color="auto" w:fill="E1DFDD"/>
    </w:rPr>
  </w:style>
  <w:style w:type="paragraph" w:styleId="NormalWeb">
    <w:name w:val="Normal (Web)"/>
    <w:basedOn w:val="a5"/>
    <w:uiPriority w:val="99"/>
    <w:semiHidden/>
    <w:unhideWhenUsed/>
    <w:rsid w:val="00EF3FC3"/>
    <w:pPr>
      <w:overflowPunct/>
      <w:autoSpaceDE/>
      <w:autoSpaceDN/>
      <w:bidi w:val="0"/>
      <w:adjustRightInd/>
      <w:spacing w:before="100" w:beforeAutospacing="1" w:after="100" w:afterAutospacing="1" w:line="240" w:lineRule="auto"/>
      <w:jc w:val="left"/>
      <w:textAlignment w:val="auto"/>
    </w:pPr>
    <w:rPr>
      <w:rFonts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57412">
          <w:marLeft w:val="0"/>
          <w:marRight w:val="1325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590">
          <w:marLeft w:val="0"/>
          <w:marRight w:val="1411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285">
          <w:marLeft w:val="0"/>
          <w:marRight w:val="1325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222">
          <w:marLeft w:val="0"/>
          <w:marRight w:val="1411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0302">
          <w:marLeft w:val="0"/>
          <w:marRight w:val="1411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9640">
          <w:marLeft w:val="0"/>
          <w:marRight w:val="1411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0598">
          <w:marLeft w:val="0"/>
          <w:marRight w:val="1325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vat.moin.gov.il/MavatPS/Forms/SV2.aspx?tid=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4048711910?pwd=oiKLZRUJuQD5XCan5e7GnxnbdtBOXn.1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461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מסמך החלטות ממיינת ולחוף 16.02.2022</vt:lpstr>
      <vt:lpstr>מסמך החלטות ממיינת ולחוף 16.02.2022</vt:lpstr>
    </vt:vector>
  </TitlesOfParts>
  <Company>משרד האוצר</Company>
  <LinksUpToDate>false</LinksUpToDate>
  <CharactersWithSpaces>2964</CharactersWithSpaces>
  <SharedDoc>false</SharedDoc>
  <HLinks>
    <vt:vector size="12" baseType="variant">
      <vt:variant>
        <vt:i4>2883625</vt:i4>
      </vt:variant>
      <vt:variant>
        <vt:i4>11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  <vt:variant>
        <vt:i4>2883625</vt:i4>
      </vt:variant>
      <vt:variant>
        <vt:i4>8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מסמך החלטות ממיינת ולחוף 16.02.2022</dc:title>
  <dc:subject/>
  <dc:creator>EDP</dc:creator>
  <cp:keywords/>
  <dc:description/>
  <cp:lastModifiedBy>חגי סלע (DSELA)</cp:lastModifiedBy>
  <cp:revision>2</cp:revision>
  <cp:lastPrinted>2024-11-03T19:22:00Z</cp:lastPrinted>
  <dcterms:created xsi:type="dcterms:W3CDTF">2025-07-28T07:38:00Z</dcterms:created>
  <dcterms:modified xsi:type="dcterms:W3CDTF">2025-07-28T07:38:00Z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3bc845680a2efc86c643ad5a39dad49129d4dbd11a89c58d845d0f62fd1a5904</vt:lpwstr>
  </property>
</Properties>
</file>